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3CD" w:rsidRDefault="00A543CD" w:rsidP="00AB56A2">
      <w:pPr>
        <w:rPr>
          <w:rFonts w:hint="cs"/>
          <w:sz w:val="28"/>
          <w:szCs w:val="28"/>
          <w:rtl/>
        </w:rPr>
      </w:pPr>
    </w:p>
    <w:p w:rsidR="00A543CD" w:rsidRDefault="00A543CD" w:rsidP="00AB56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יום שיא במתמטיקה בשילוב יום המאה ופעילות גופנית בסימן 70 שנה למדינת ישראל.</w:t>
      </w:r>
    </w:p>
    <w:p w:rsidR="00AB56A2" w:rsidRDefault="00AB56A2" w:rsidP="00A543C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להלן תכנית היום: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07"/>
        <w:gridCol w:w="2340"/>
        <w:gridCol w:w="2425"/>
        <w:gridCol w:w="2850"/>
      </w:tblGrid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שעה</w:t>
            </w:r>
          </w:p>
        </w:tc>
        <w:tc>
          <w:tcPr>
            <w:tcW w:w="3118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כיתות א-ב</w:t>
            </w:r>
          </w:p>
        </w:tc>
        <w:tc>
          <w:tcPr>
            <w:tcW w:w="3260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כיתות ג-ד</w:t>
            </w:r>
          </w:p>
        </w:tc>
        <w:tc>
          <w:tcPr>
            <w:tcW w:w="3936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כיתות ה-ו</w:t>
            </w:r>
          </w:p>
        </w:tc>
      </w:tr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10314" w:type="dxa"/>
            <w:gridSpan w:val="3"/>
          </w:tcPr>
          <w:p w:rsidR="00AB56A2" w:rsidRPr="00DD3048" w:rsidRDefault="00AB56A2" w:rsidP="00D406E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D3048">
              <w:rPr>
                <w:rFonts w:hint="cs"/>
                <w:b/>
                <w:bCs/>
                <w:sz w:val="28"/>
                <w:szCs w:val="28"/>
                <w:rtl/>
              </w:rPr>
              <w:t>התכנסות בית ספרית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באולם ספורט+ תחרות בית ספרית</w:t>
            </w:r>
          </w:p>
        </w:tc>
      </w:tr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3118" w:type="dxa"/>
            <w:vMerge w:val="restart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פעילות "</w:t>
            </w:r>
            <w:r w:rsidRPr="00E86383">
              <w:rPr>
                <w:rFonts w:hint="cs"/>
                <w:b/>
                <w:bCs/>
                <w:sz w:val="28"/>
                <w:szCs w:val="28"/>
                <w:rtl/>
              </w:rPr>
              <w:t>חפשו את המטמון</w:t>
            </w:r>
            <w:r>
              <w:rPr>
                <w:rFonts w:hint="cs"/>
                <w:sz w:val="28"/>
                <w:szCs w:val="28"/>
                <w:rtl/>
              </w:rPr>
              <w:t>" בתוך המרחב בכיתות.</w:t>
            </w:r>
          </w:p>
        </w:tc>
        <w:tc>
          <w:tcPr>
            <w:tcW w:w="3260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משחק </w:t>
            </w:r>
            <w:r w:rsidRPr="00E86383">
              <w:rPr>
                <w:rFonts w:hint="cs"/>
                <w:b/>
                <w:bCs/>
                <w:sz w:val="28"/>
                <w:szCs w:val="28"/>
                <w:rtl/>
              </w:rPr>
              <w:t>בינגו לוח המאה</w:t>
            </w:r>
            <w:r>
              <w:rPr>
                <w:rFonts w:hint="cs"/>
                <w:sz w:val="28"/>
                <w:szCs w:val="28"/>
                <w:rtl/>
              </w:rPr>
              <w:t xml:space="preserve"> בכיתה</w:t>
            </w:r>
          </w:p>
        </w:tc>
        <w:tc>
          <w:tcPr>
            <w:tcW w:w="3936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משחק </w:t>
            </w:r>
            <w:r w:rsidRPr="00E86383">
              <w:rPr>
                <w:rFonts w:hint="cs"/>
                <w:b/>
                <w:bCs/>
                <w:sz w:val="28"/>
                <w:szCs w:val="28"/>
                <w:rtl/>
              </w:rPr>
              <w:t>בינגו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6326DE">
              <w:rPr>
                <w:rFonts w:hint="cs"/>
                <w:b/>
                <w:bCs/>
                <w:sz w:val="28"/>
                <w:szCs w:val="28"/>
                <w:rtl/>
              </w:rPr>
              <w:t>מתמטי</w:t>
            </w:r>
            <w:r>
              <w:rPr>
                <w:rFonts w:hint="cs"/>
                <w:sz w:val="28"/>
                <w:szCs w:val="28"/>
                <w:rtl/>
              </w:rPr>
              <w:t xml:space="preserve"> בכיתה</w:t>
            </w:r>
          </w:p>
        </w:tc>
      </w:tr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3118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  <w:vMerge w:val="restart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פעילות "</w:t>
            </w:r>
            <w:r w:rsidRPr="003244FF">
              <w:rPr>
                <w:rFonts w:hint="cs"/>
                <w:b/>
                <w:bCs/>
                <w:sz w:val="28"/>
                <w:szCs w:val="28"/>
                <w:rtl/>
              </w:rPr>
              <w:t>כושר מתמטי</w:t>
            </w:r>
            <w:r>
              <w:rPr>
                <w:rFonts w:hint="cs"/>
                <w:sz w:val="28"/>
                <w:szCs w:val="28"/>
                <w:rtl/>
              </w:rPr>
              <w:t>" בחצר אחורית של ביה"ס</w:t>
            </w:r>
          </w:p>
        </w:tc>
        <w:tc>
          <w:tcPr>
            <w:tcW w:w="3936" w:type="dxa"/>
            <w:vMerge w:val="restart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פעילות "</w:t>
            </w:r>
            <w:r w:rsidRPr="0017060C">
              <w:rPr>
                <w:rFonts w:hint="cs"/>
                <w:b/>
                <w:bCs/>
                <w:sz w:val="28"/>
                <w:szCs w:val="28"/>
                <w:rtl/>
              </w:rPr>
              <w:t>בעקבות המטמון האבוד</w:t>
            </w:r>
            <w:r>
              <w:rPr>
                <w:rFonts w:hint="cs"/>
                <w:sz w:val="28"/>
                <w:szCs w:val="28"/>
                <w:rtl/>
              </w:rPr>
              <w:t xml:space="preserve">" בסימן 70 שנה למדינה. </w:t>
            </w:r>
          </w:p>
        </w:tc>
      </w:tr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3118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  <w:tc>
          <w:tcPr>
            <w:tcW w:w="3936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</w:tr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3118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  <w:vMerge w:val="restart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"</w:t>
            </w:r>
            <w:r w:rsidRPr="003244FF">
              <w:rPr>
                <w:rFonts w:hint="cs"/>
                <w:b/>
                <w:bCs/>
                <w:sz w:val="28"/>
                <w:szCs w:val="28"/>
                <w:rtl/>
              </w:rPr>
              <w:t>חפש את המטמון</w:t>
            </w:r>
            <w:r>
              <w:rPr>
                <w:rFonts w:hint="cs"/>
                <w:sz w:val="28"/>
                <w:szCs w:val="28"/>
                <w:rtl/>
              </w:rPr>
              <w:t xml:space="preserve">" בסימן 70 שנה למדינה </w:t>
            </w:r>
          </w:p>
        </w:tc>
        <w:tc>
          <w:tcPr>
            <w:tcW w:w="3936" w:type="dxa"/>
            <w:vMerge w:val="restart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פעילות "</w:t>
            </w:r>
            <w:r w:rsidRPr="003244FF">
              <w:rPr>
                <w:rFonts w:hint="cs"/>
                <w:b/>
                <w:bCs/>
                <w:sz w:val="28"/>
                <w:szCs w:val="28"/>
                <w:rtl/>
              </w:rPr>
              <w:t>כושר מתמטי</w:t>
            </w:r>
            <w:r>
              <w:rPr>
                <w:rFonts w:hint="cs"/>
                <w:sz w:val="28"/>
                <w:szCs w:val="28"/>
                <w:rtl/>
              </w:rPr>
              <w:t>" בחצר אחורית של ביה"ס</w:t>
            </w:r>
          </w:p>
        </w:tc>
      </w:tr>
      <w:tr w:rsidR="00AB56A2" w:rsidTr="00D406E5">
        <w:tc>
          <w:tcPr>
            <w:tcW w:w="1025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3118" w:type="dxa"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הכנת יצירה ליום ה 100 כל מחנכת תבחר כרצונה.</w:t>
            </w:r>
          </w:p>
        </w:tc>
        <w:tc>
          <w:tcPr>
            <w:tcW w:w="3260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  <w:tc>
          <w:tcPr>
            <w:tcW w:w="3936" w:type="dxa"/>
            <w:vMerge/>
          </w:tcPr>
          <w:p w:rsidR="00AB56A2" w:rsidRDefault="00AB56A2" w:rsidP="00D406E5">
            <w:pPr>
              <w:rPr>
                <w:sz w:val="28"/>
                <w:szCs w:val="28"/>
                <w:rtl/>
              </w:rPr>
            </w:pPr>
          </w:p>
        </w:tc>
      </w:tr>
    </w:tbl>
    <w:p w:rsidR="00AB56A2" w:rsidRDefault="00AB56A2" w:rsidP="00AB56A2">
      <w:pPr>
        <w:rPr>
          <w:sz w:val="28"/>
          <w:szCs w:val="28"/>
          <w:rtl/>
        </w:rPr>
      </w:pPr>
    </w:p>
    <w:p w:rsidR="00AB56A2" w:rsidRPr="007070FC" w:rsidRDefault="00AB56A2" w:rsidP="00AB56A2">
      <w:pPr>
        <w:jc w:val="center"/>
        <w:rPr>
          <w:b/>
          <w:bCs/>
          <w:sz w:val="24"/>
          <w:szCs w:val="24"/>
          <w:rtl/>
        </w:rPr>
      </w:pPr>
      <w:r w:rsidRPr="007070FC">
        <w:rPr>
          <w:rFonts w:hint="cs"/>
          <w:b/>
          <w:bCs/>
          <w:sz w:val="24"/>
          <w:szCs w:val="24"/>
          <w:rtl/>
        </w:rPr>
        <w:t>יום ה-100</w:t>
      </w:r>
    </w:p>
    <w:p w:rsidR="00AB56A2" w:rsidRPr="007070FC" w:rsidRDefault="00AB56A2" w:rsidP="00AB56A2">
      <w:pPr>
        <w:jc w:val="center"/>
        <w:rPr>
          <w:b/>
          <w:bCs/>
          <w:sz w:val="24"/>
          <w:szCs w:val="24"/>
          <w:rtl/>
        </w:rPr>
      </w:pPr>
      <w:r w:rsidRPr="007070FC">
        <w:rPr>
          <w:rFonts w:hint="cs"/>
          <w:b/>
          <w:bCs/>
          <w:sz w:val="24"/>
          <w:szCs w:val="24"/>
          <w:rtl/>
        </w:rPr>
        <w:t>חפש את המטמון</w:t>
      </w:r>
    </w:p>
    <w:p w:rsidR="001732DB" w:rsidRDefault="00AB56A2" w:rsidP="001732DB">
      <w:pPr>
        <w:jc w:val="center"/>
        <w:rPr>
          <w:b/>
          <w:bCs/>
          <w:sz w:val="24"/>
          <w:szCs w:val="24"/>
          <w:rtl/>
        </w:rPr>
      </w:pPr>
      <w:r w:rsidRPr="007070FC">
        <w:rPr>
          <w:rFonts w:hint="cs"/>
          <w:b/>
          <w:bCs/>
          <w:sz w:val="24"/>
          <w:szCs w:val="24"/>
          <w:rtl/>
        </w:rPr>
        <w:t>כיתות א</w:t>
      </w:r>
      <w:r w:rsidR="006C38C3">
        <w:rPr>
          <w:rFonts w:hint="cs"/>
          <w:b/>
          <w:bCs/>
          <w:sz w:val="24"/>
          <w:szCs w:val="24"/>
          <w:rtl/>
        </w:rPr>
        <w:t xml:space="preserve"> </w:t>
      </w:r>
      <w:r w:rsidR="001732DB">
        <w:rPr>
          <w:b/>
          <w:bCs/>
          <w:sz w:val="24"/>
          <w:szCs w:val="24"/>
          <w:rtl/>
        </w:rPr>
        <w:t>–</w:t>
      </w:r>
      <w:r w:rsidR="006C38C3">
        <w:rPr>
          <w:rFonts w:hint="cs"/>
          <w:b/>
          <w:bCs/>
          <w:sz w:val="24"/>
          <w:szCs w:val="24"/>
          <w:rtl/>
        </w:rPr>
        <w:t xml:space="preserve"> ב</w:t>
      </w:r>
    </w:p>
    <w:p w:rsidR="00AB56A2" w:rsidRPr="001732DB" w:rsidRDefault="00AB56A2" w:rsidP="001732DB">
      <w:pPr>
        <w:rPr>
          <w:b/>
          <w:bCs/>
          <w:sz w:val="24"/>
          <w:szCs w:val="24"/>
          <w:rtl/>
        </w:rPr>
      </w:pPr>
      <w:r w:rsidRPr="007070FC">
        <w:rPr>
          <w:rFonts w:hint="cs"/>
          <w:sz w:val="24"/>
          <w:szCs w:val="24"/>
          <w:rtl/>
        </w:rPr>
        <w:t>כל כיתה מתחלקת ל-6 קבוצות.</w:t>
      </w:r>
      <w:r>
        <w:rPr>
          <w:rFonts w:hint="cs"/>
          <w:sz w:val="24"/>
          <w:szCs w:val="24"/>
          <w:rtl/>
        </w:rPr>
        <w:t xml:space="preserve"> 4-5 ילדים בכל קב</w:t>
      </w:r>
      <w:r w:rsidR="006C38C3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 xml:space="preserve">צה. </w:t>
      </w:r>
      <w:r w:rsidR="006C38C3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לכל קבוצה </w:t>
      </w:r>
      <w:r w:rsidR="006C38C3">
        <w:rPr>
          <w:rFonts w:hint="cs"/>
          <w:sz w:val="24"/>
          <w:szCs w:val="24"/>
          <w:rtl/>
        </w:rPr>
        <w:t>ימונה</w:t>
      </w:r>
      <w:r>
        <w:rPr>
          <w:rFonts w:hint="cs"/>
          <w:sz w:val="24"/>
          <w:szCs w:val="24"/>
          <w:rtl/>
        </w:rPr>
        <w:t xml:space="preserve"> ראש קבוצה שרק לו מותר להגיע עם התשובות למורה לקבלת המשימה הבאה. </w:t>
      </w:r>
      <w:r w:rsidR="006C38C3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בסיום כל משימה תקבל הקבוצה מילה שתיצור משפט שיגלה היכן המטמון.</w:t>
      </w:r>
    </w:p>
    <w:tbl>
      <w:tblPr>
        <w:tblStyle w:val="a3"/>
        <w:bidiVisual/>
        <w:tblW w:w="10832" w:type="dxa"/>
        <w:tblInd w:w="-1255" w:type="dxa"/>
        <w:tblLook w:val="04A0" w:firstRow="1" w:lastRow="0" w:firstColumn="1" w:lastColumn="0" w:noHBand="0" w:noVBand="1"/>
      </w:tblPr>
      <w:tblGrid>
        <w:gridCol w:w="756"/>
        <w:gridCol w:w="3980"/>
        <w:gridCol w:w="1276"/>
        <w:gridCol w:w="4820"/>
      </w:tblGrid>
      <w:tr w:rsidR="00AB56A2" w:rsidRPr="007070FC" w:rsidTr="00AB56A2">
        <w:tc>
          <w:tcPr>
            <w:tcW w:w="756" w:type="dxa"/>
          </w:tcPr>
          <w:p w:rsidR="00AB56A2" w:rsidRPr="001732DB" w:rsidRDefault="00AB56A2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80" w:type="dxa"/>
          </w:tcPr>
          <w:p w:rsidR="00AB56A2" w:rsidRPr="007070FC" w:rsidRDefault="00AB56A2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7070FC">
              <w:rPr>
                <w:rFonts w:hint="cs"/>
                <w:b/>
                <w:bCs/>
                <w:sz w:val="24"/>
                <w:szCs w:val="24"/>
                <w:rtl/>
              </w:rPr>
              <w:t>כיתות א'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070FC">
              <w:rPr>
                <w:rFonts w:hint="cs"/>
                <w:b/>
                <w:bCs/>
                <w:sz w:val="24"/>
                <w:szCs w:val="24"/>
                <w:rtl/>
              </w:rPr>
              <w:t>המילה שיקבלו</w:t>
            </w: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7070FC" w:rsidTr="001732DB">
        <w:tc>
          <w:tcPr>
            <w:tcW w:w="756" w:type="dxa"/>
            <w:shd w:val="clear" w:color="auto" w:fill="auto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למנות 100 גפרורים מתוך ערמה לסדר בעשרות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משימת פתיחה משותפת: כל קבוצה תקבל חבילת גפרורים צבעוניים. עליהם למנות 100 גפרורים, להכניס לשקית (לשימוש במשימה 5)</w:t>
            </w:r>
          </w:p>
        </w:tc>
      </w:tr>
      <w:tr w:rsidR="00AB56A2" w:rsidRPr="007070FC" w:rsidTr="001732DB">
        <w:tc>
          <w:tcPr>
            <w:tcW w:w="756" w:type="dxa"/>
            <w:shd w:val="clear" w:color="auto" w:fill="auto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פאזל לוח המאה או הרכבת לוח מאה מחלקי משחק הרכבה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לרכוש לוחות מאה, לגזור אותם ל 30 חלקים או הרכבת לוח 100 ממשחק קליק (לרכוש 3 חבילות ומדבקות 1-100)</w:t>
            </w:r>
          </w:p>
        </w:tc>
      </w:tr>
      <w:tr w:rsidR="00AB56A2" w:rsidRPr="007070FC" w:rsidTr="001732DB">
        <w:tc>
          <w:tcPr>
            <w:tcW w:w="756" w:type="dxa"/>
            <w:shd w:val="clear" w:color="auto" w:fill="auto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מעגל המאה לקבלת סכום 100 בעשרות שלמות והמילה "הצלחתם"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CF7F76" wp14:editId="5659E0E7">
                      <wp:simplePos x="0" y="0"/>
                      <wp:positionH relativeFrom="leftMargin">
                        <wp:posOffset>-4310380</wp:posOffset>
                      </wp:positionH>
                      <wp:positionV relativeFrom="paragraph">
                        <wp:posOffset>80010</wp:posOffset>
                      </wp:positionV>
                      <wp:extent cx="2275205" cy="427990"/>
                      <wp:effectExtent l="28258" t="28892" r="77152" b="0"/>
                      <wp:wrapNone/>
                      <wp:docPr id="1" name="חץ: מעוקל למעלה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234453">
                                <a:off x="0" y="0"/>
                                <a:ext cx="2275205" cy="42799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חץ: מעוקל למעלה 1" o:spid="_x0000_s1026" type="#_x0000_t104" style="position:absolute;left:0;text-align:left;margin-left:-339.4pt;margin-top:6.3pt;width:179.15pt;height:33.7pt;rotation:5717419fd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" adj="19568,21092,5400" fillcolor="#4f81bd [3204]" strokecolor="#243f60 [1604]" strokeweight="2pt">
                      <w10:wrap anchorx="margin"/>
                    </v:shape>
                  </w:pict>
                </mc:Fallback>
              </mc:AlternateContent>
            </w:r>
            <w:r>
              <w:rPr>
                <w:rFonts w:hint="cs"/>
                <w:sz w:val="24"/>
                <w:szCs w:val="24"/>
                <w:rtl/>
              </w:rPr>
              <w:t xml:space="preserve">להכין את הדף על </w:t>
            </w:r>
            <w:r>
              <w:rPr>
                <w:rFonts w:hint="cs"/>
                <w:sz w:val="24"/>
                <w:szCs w:val="24"/>
              </w:rPr>
              <w:t>A</w:t>
            </w:r>
            <w:r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:rsidR="00AB56A2" w:rsidRPr="007070FC" w:rsidTr="00AB56A2">
        <w:tc>
          <w:tcPr>
            <w:tcW w:w="756" w:type="dxa"/>
            <w:shd w:val="clear" w:color="auto" w:fill="FFFFFF" w:themeFill="background1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3980" w:type="dxa"/>
          </w:tcPr>
          <w:p w:rsidR="00AB56A2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יצירת</w:t>
            </w:r>
            <w:r>
              <w:rPr>
                <w:rFonts w:hint="cs"/>
                <w:sz w:val="24"/>
                <w:szCs w:val="24"/>
                <w:rtl/>
              </w:rPr>
              <w:t xml:space="preserve"> 3</w:t>
            </w:r>
            <w:r w:rsidRPr="007059A0">
              <w:rPr>
                <w:rFonts w:hint="cs"/>
                <w:sz w:val="24"/>
                <w:szCs w:val="24"/>
                <w:rtl/>
              </w:rPr>
              <w:t xml:space="preserve"> רצוע</w:t>
            </w:r>
            <w:r>
              <w:rPr>
                <w:rFonts w:hint="cs"/>
                <w:sz w:val="24"/>
                <w:szCs w:val="24"/>
                <w:rtl/>
              </w:rPr>
              <w:t>ות</w:t>
            </w:r>
            <w:r w:rsidRPr="007059A0">
              <w:rPr>
                <w:rFonts w:hint="cs"/>
                <w:sz w:val="24"/>
                <w:szCs w:val="24"/>
                <w:rtl/>
              </w:rPr>
              <w:t xml:space="preserve"> באורך 100 </w:t>
            </w:r>
            <w:proofErr w:type="spellStart"/>
            <w:r w:rsidRPr="007059A0">
              <w:rPr>
                <w:rFonts w:hint="cs"/>
                <w:sz w:val="24"/>
                <w:szCs w:val="24"/>
                <w:rtl/>
              </w:rPr>
              <w:t>סמ</w:t>
            </w:r>
            <w:proofErr w:type="spellEnd"/>
            <w:r w:rsidRPr="007059A0">
              <w:rPr>
                <w:rFonts w:hint="cs"/>
                <w:sz w:val="24"/>
                <w:szCs w:val="24"/>
                <w:rtl/>
              </w:rPr>
              <w:t xml:space="preserve">' ממספר </w:t>
            </w:r>
            <w:r>
              <w:rPr>
                <w:rFonts w:hint="cs"/>
                <w:sz w:val="24"/>
                <w:szCs w:val="24"/>
                <w:rtl/>
              </w:rPr>
              <w:t>חלקים</w:t>
            </w:r>
            <w:r w:rsidRPr="007059A0">
              <w:rPr>
                <w:rFonts w:hint="cs"/>
                <w:sz w:val="24"/>
                <w:szCs w:val="24"/>
                <w:rtl/>
              </w:rPr>
              <w:t xml:space="preserve"> באורכים שונים בעשרות שלמות ולכתוב את התרגיל</w:t>
            </w:r>
            <w:r>
              <w:rPr>
                <w:rFonts w:hint="cs"/>
                <w:sz w:val="24"/>
                <w:szCs w:val="24"/>
                <w:rtl/>
              </w:rPr>
              <w:t xml:space="preserve">: רצועה אחת מ- 2 חלקים, רצועה 2 מ-3 חלקים , רצועה 3 מ- 4 חלקים </w:t>
            </w:r>
          </w:p>
          <w:p w:rsidR="001732DB" w:rsidRPr="007059A0" w:rsidRDefault="001732DB" w:rsidP="00D406E5">
            <w:pPr>
              <w:rPr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להכין רצועות באורך 20,10,30,40,50,60,70,80,90, </w:t>
            </w:r>
            <w:proofErr w:type="spellStart"/>
            <w:r>
              <w:rPr>
                <w:rFonts w:hint="cs"/>
                <w:sz w:val="24"/>
                <w:szCs w:val="24"/>
                <w:rtl/>
              </w:rPr>
              <w:t>סמ</w:t>
            </w:r>
            <w:proofErr w:type="spellEnd"/>
            <w:r>
              <w:rPr>
                <w:rFonts w:hint="cs"/>
                <w:sz w:val="24"/>
                <w:szCs w:val="24"/>
                <w:rtl/>
              </w:rPr>
              <w:t xml:space="preserve"> 3 יחידות מכל אורך </w:t>
            </w:r>
          </w:p>
        </w:tc>
      </w:tr>
      <w:tr w:rsidR="00AB56A2" w:rsidRPr="007070FC" w:rsidTr="001732DB">
        <w:tc>
          <w:tcPr>
            <w:tcW w:w="756" w:type="dxa"/>
            <w:shd w:val="clear" w:color="auto" w:fill="auto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lastRenderedPageBreak/>
              <w:t>5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 xml:space="preserve">מיון </w:t>
            </w:r>
            <w:r>
              <w:rPr>
                <w:rFonts w:hint="cs"/>
                <w:sz w:val="24"/>
                <w:szCs w:val="24"/>
                <w:rtl/>
              </w:rPr>
              <w:t xml:space="preserve"> 100 גפרורים </w:t>
            </w:r>
            <w:r w:rsidRPr="007059A0">
              <w:rPr>
                <w:rFonts w:hint="cs"/>
                <w:sz w:val="24"/>
                <w:szCs w:val="24"/>
                <w:rtl/>
              </w:rPr>
              <w:t>צבעוני</w:t>
            </w:r>
            <w:r>
              <w:rPr>
                <w:rFonts w:hint="cs"/>
                <w:sz w:val="24"/>
                <w:szCs w:val="24"/>
                <w:rtl/>
              </w:rPr>
              <w:t xml:space="preserve">ים לצבעים </w:t>
            </w:r>
            <w:r w:rsidRPr="007059A0">
              <w:rPr>
                <w:rFonts w:hint="cs"/>
                <w:sz w:val="24"/>
                <w:szCs w:val="24"/>
                <w:rtl/>
              </w:rPr>
              <w:t xml:space="preserve"> וספירת כל צבע וכתיבת תרגיל שרשרת</w:t>
            </w:r>
            <w:r>
              <w:rPr>
                <w:rFonts w:hint="cs"/>
                <w:sz w:val="24"/>
                <w:szCs w:val="24"/>
                <w:rtl/>
              </w:rPr>
              <w:t>- והכנת דיאגרמה מתאימה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להשתמש בשקית הגפרורים הצבעוניים ממשימה 1.  להכין דף משבצות לדיאגרמה</w:t>
            </w:r>
          </w:p>
        </w:tc>
      </w:tr>
      <w:tr w:rsidR="00AB56A2" w:rsidRPr="007070FC" w:rsidTr="001732DB">
        <w:tc>
          <w:tcPr>
            <w:tcW w:w="756" w:type="dxa"/>
            <w:shd w:val="clear" w:color="auto" w:fill="auto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משימת גימטריי</w:t>
            </w:r>
            <w:r w:rsidRPr="007059A0">
              <w:rPr>
                <w:rFonts w:hint="eastAsia"/>
                <w:sz w:val="24"/>
                <w:szCs w:val="24"/>
                <w:rtl/>
              </w:rPr>
              <w:t>ה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הפתיחה של הסיפור "סבתא לאה יש לה 100"</w:t>
            </w:r>
          </w:p>
        </w:tc>
      </w:tr>
      <w:tr w:rsidR="00AB56A2" w:rsidRPr="007070FC" w:rsidTr="001732DB">
        <w:tc>
          <w:tcPr>
            <w:tcW w:w="756" w:type="dxa"/>
            <w:shd w:val="clear" w:color="auto" w:fill="auto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3980" w:type="dxa"/>
            <w:shd w:val="clear" w:color="auto" w:fill="auto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פתרון תרגילים</w:t>
            </w:r>
            <w:r>
              <w:rPr>
                <w:sz w:val="24"/>
                <w:szCs w:val="24"/>
                <w:rtl/>
              </w:rPr>
              <w:t xml:space="preserve"> בעזרת אבני דומינו</w:t>
            </w:r>
          </w:p>
        </w:tc>
        <w:tc>
          <w:tcPr>
            <w:tcW w:w="1276" w:type="dxa"/>
            <w:shd w:val="clear" w:color="auto" w:fill="auto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  <w:shd w:val="clear" w:color="auto" w:fill="auto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</w:p>
        </w:tc>
      </w:tr>
      <w:tr w:rsidR="00AB56A2" w:rsidRPr="007070FC" w:rsidTr="00AB56A2">
        <w:tc>
          <w:tcPr>
            <w:tcW w:w="756" w:type="dxa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מרכול- מוצרים בסכום 100 שח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הקבוצה מקבלת סל ושטר של 100 שח ויוצאת למרכול שבמרחב עם פנקס</w:t>
            </w:r>
          </w:p>
        </w:tc>
      </w:tr>
      <w:tr w:rsidR="00AB56A2" w:rsidRPr="007070FC" w:rsidTr="00AB56A2">
        <w:tc>
          <w:tcPr>
            <w:tcW w:w="756" w:type="dxa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3980" w:type="dxa"/>
          </w:tcPr>
          <w:p w:rsidR="00AB56A2" w:rsidRPr="007070FC" w:rsidRDefault="00AB56A2" w:rsidP="00D406E5">
            <w:pPr>
              <w:jc w:val="both"/>
              <w:rPr>
                <w:sz w:val="24"/>
                <w:szCs w:val="24"/>
              </w:rPr>
            </w:pPr>
            <w:r w:rsidRPr="007070FC">
              <w:rPr>
                <w:rFonts w:hint="cs"/>
                <w:sz w:val="24"/>
                <w:szCs w:val="24"/>
                <w:rtl/>
              </w:rPr>
              <w:t xml:space="preserve">עץ-פירות בתוצאה של...4 פירות נשארים ועליהם כתובים </w:t>
            </w:r>
            <w:r>
              <w:rPr>
                <w:rFonts w:hint="cs"/>
                <w:sz w:val="24"/>
                <w:szCs w:val="24"/>
                <w:rtl/>
              </w:rPr>
              <w:t>אותיות</w:t>
            </w:r>
            <w:r w:rsidRPr="007070FC">
              <w:rPr>
                <w:rFonts w:hint="cs"/>
                <w:sz w:val="24"/>
                <w:szCs w:val="24"/>
                <w:rtl/>
              </w:rPr>
              <w:t xml:space="preserve"> ולחבר </w:t>
            </w:r>
            <w:r>
              <w:rPr>
                <w:rFonts w:hint="cs"/>
                <w:sz w:val="24"/>
                <w:szCs w:val="24"/>
                <w:rtl/>
              </w:rPr>
              <w:t>מילה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לתלות על עצי האשל שבחצר "פירות" עם תרגילים (לכל קבוצה על עץ אחר- נמספר את העצים)</w:t>
            </w:r>
          </w:p>
        </w:tc>
      </w:tr>
      <w:tr w:rsidR="00AB56A2" w:rsidRPr="007070FC" w:rsidTr="00AB56A2">
        <w:trPr>
          <w:trHeight w:val="437"/>
        </w:trPr>
        <w:tc>
          <w:tcPr>
            <w:tcW w:w="756" w:type="dxa"/>
          </w:tcPr>
          <w:p w:rsidR="00AB56A2" w:rsidRPr="001732DB" w:rsidRDefault="00AB56A2" w:rsidP="00D406E5">
            <w:pPr>
              <w:jc w:val="center"/>
              <w:rPr>
                <w:sz w:val="24"/>
                <w:szCs w:val="24"/>
                <w:rtl/>
              </w:rPr>
            </w:pPr>
            <w:r w:rsidRPr="001732DB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3980" w:type="dxa"/>
          </w:tcPr>
          <w:p w:rsidR="00AB56A2" w:rsidRPr="007059A0" w:rsidRDefault="00AB56A2" w:rsidP="00D406E5">
            <w:pPr>
              <w:rPr>
                <w:sz w:val="24"/>
                <w:szCs w:val="24"/>
                <w:rtl/>
              </w:rPr>
            </w:pPr>
            <w:r w:rsidRPr="007059A0">
              <w:rPr>
                <w:rFonts w:hint="cs"/>
                <w:sz w:val="24"/>
                <w:szCs w:val="24"/>
                <w:rtl/>
              </w:rPr>
              <w:t>לסדר את המשפט למציאת המטמון</w:t>
            </w:r>
          </w:p>
        </w:tc>
        <w:tc>
          <w:tcPr>
            <w:tcW w:w="1276" w:type="dxa"/>
          </w:tcPr>
          <w:p w:rsidR="00AB56A2" w:rsidRPr="007070FC" w:rsidRDefault="00AB56A2" w:rsidP="00D406E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820" w:type="dxa"/>
          </w:tcPr>
          <w:p w:rsidR="00AB56A2" w:rsidRPr="007070FC" w:rsidRDefault="00AB56A2" w:rsidP="00D406E5">
            <w:pPr>
              <w:rPr>
                <w:sz w:val="24"/>
                <w:szCs w:val="24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857"/>
        <w:bidiVisual/>
        <w:tblW w:w="9168" w:type="dxa"/>
        <w:tblLook w:val="04A0" w:firstRow="1" w:lastRow="0" w:firstColumn="1" w:lastColumn="0" w:noHBand="0" w:noVBand="1"/>
      </w:tblPr>
      <w:tblGrid>
        <w:gridCol w:w="10"/>
        <w:gridCol w:w="9158"/>
      </w:tblGrid>
      <w:tr w:rsidR="006C38C3" w:rsidRPr="007070FC" w:rsidTr="006C38C3">
        <w:trPr>
          <w:gridBefore w:val="1"/>
          <w:wBefore w:w="10" w:type="dxa"/>
        </w:trPr>
        <w:tc>
          <w:tcPr>
            <w:tcW w:w="9158" w:type="dxa"/>
          </w:tcPr>
          <w:p w:rsidR="006C38C3" w:rsidRPr="007070FC" w:rsidRDefault="006C38C3" w:rsidP="006C38C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070FC">
              <w:rPr>
                <w:rFonts w:hint="cs"/>
                <w:b/>
                <w:bCs/>
                <w:sz w:val="24"/>
                <w:szCs w:val="24"/>
                <w:rtl/>
              </w:rPr>
              <w:t>כיתות ב'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ליצור שרשרת ממאה אטבי משרד צבעוניים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פותרים תרגילי חיבור וחיסור מוצאים את התשובה על לוח המאה ויוצרים מילה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חידות על ציר המספרים כגון אני נמצא העשרת השלישית וסכום הספרות שלי הוא... יהיו אותיות ומהם תתקבל מילה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 xml:space="preserve">למצוא בשטח מוגדר רצועות שונות שאנו מפזרים שאורכם 100 </w:t>
            </w:r>
            <w:proofErr w:type="spellStart"/>
            <w:r w:rsidRPr="00A86EF2">
              <w:rPr>
                <w:rFonts w:hint="cs"/>
                <w:sz w:val="24"/>
                <w:szCs w:val="24"/>
                <w:rtl/>
              </w:rPr>
              <w:t>סמ</w:t>
            </w:r>
            <w:proofErr w:type="spellEnd"/>
            <w:r w:rsidRPr="00A86EF2">
              <w:rPr>
                <w:rFonts w:hint="cs"/>
                <w:sz w:val="24"/>
                <w:szCs w:val="24"/>
                <w:rtl/>
              </w:rPr>
              <w:t>"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לוח השנה- יום המאה ללימודים חל ב-17.1. מצאו על לוח חודש ינואר 4 זוגות של תאריכים החל מה-17 שסכומם 100.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משימת גימטריי</w:t>
            </w:r>
            <w:r w:rsidRPr="00A86EF2">
              <w:rPr>
                <w:rFonts w:hint="eastAsia"/>
                <w:sz w:val="24"/>
                <w:szCs w:val="24"/>
                <w:rtl/>
              </w:rPr>
              <w:t>ה</w:t>
            </w:r>
          </w:p>
        </w:tc>
      </w:tr>
      <w:tr w:rsidR="006C38C3" w:rsidRPr="007070FC" w:rsidTr="001732DB">
        <w:tc>
          <w:tcPr>
            <w:tcW w:w="9168" w:type="dxa"/>
            <w:gridSpan w:val="2"/>
            <w:shd w:val="clear" w:color="auto" w:fill="auto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פאזל פתרון תרגילים חיבור וחיסור עד 100 עם וללא המרה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מרכול- מוצרים בסכום 100 שח</w:t>
            </w:r>
          </w:p>
        </w:tc>
      </w:tr>
      <w:tr w:rsidR="006C38C3" w:rsidRPr="007070FC" w:rsidTr="006C38C3"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עץ-פירות בתוצאה של...4 פירות נשארים ועליהם כתובים מילים ולחבר משפט.</w:t>
            </w:r>
          </w:p>
        </w:tc>
      </w:tr>
      <w:tr w:rsidR="006C38C3" w:rsidRPr="007070FC" w:rsidTr="006C38C3">
        <w:trPr>
          <w:trHeight w:val="296"/>
        </w:trPr>
        <w:tc>
          <w:tcPr>
            <w:tcW w:w="9168" w:type="dxa"/>
            <w:gridSpan w:val="2"/>
          </w:tcPr>
          <w:p w:rsidR="006C38C3" w:rsidRPr="00A86EF2" w:rsidRDefault="006C38C3" w:rsidP="006C38C3">
            <w:pPr>
              <w:rPr>
                <w:sz w:val="24"/>
                <w:szCs w:val="24"/>
                <w:rtl/>
              </w:rPr>
            </w:pPr>
            <w:r w:rsidRPr="00A86EF2">
              <w:rPr>
                <w:rFonts w:hint="cs"/>
                <w:sz w:val="24"/>
                <w:szCs w:val="24"/>
                <w:rtl/>
              </w:rPr>
              <w:t>לסדר את המשפט למציאת המטמון</w:t>
            </w:r>
          </w:p>
        </w:tc>
      </w:tr>
    </w:tbl>
    <w:p w:rsidR="00AB56A2" w:rsidRDefault="00AB56A2" w:rsidP="00AB56A2">
      <w:pPr>
        <w:jc w:val="center"/>
        <w:rPr>
          <w:sz w:val="24"/>
          <w:szCs w:val="24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Pr="006C38C3" w:rsidRDefault="00AB56A2" w:rsidP="006C38C3">
      <w:pPr>
        <w:jc w:val="center"/>
        <w:rPr>
          <w:b/>
          <w:bCs/>
          <w:sz w:val="28"/>
          <w:szCs w:val="28"/>
          <w:rtl/>
        </w:rPr>
      </w:pPr>
      <w:r w:rsidRPr="006C38C3">
        <w:rPr>
          <w:rFonts w:hint="cs"/>
          <w:b/>
          <w:bCs/>
          <w:sz w:val="28"/>
          <w:szCs w:val="28"/>
          <w:rtl/>
        </w:rPr>
        <w:t>כיתות ג-ד</w:t>
      </w:r>
    </w:p>
    <w:p w:rsidR="00AB56A2" w:rsidRPr="006C38C3" w:rsidRDefault="00AB56A2" w:rsidP="00AB56A2">
      <w:pPr>
        <w:pStyle w:val="a4"/>
        <w:rPr>
          <w:rFonts w:cs="David"/>
          <w:sz w:val="24"/>
          <w:szCs w:val="24"/>
          <w:rtl/>
        </w:rPr>
      </w:pPr>
      <w:r w:rsidRPr="006C38C3">
        <w:rPr>
          <w:rFonts w:cs="David" w:hint="cs"/>
          <w:sz w:val="24"/>
          <w:szCs w:val="24"/>
          <w:rtl/>
        </w:rPr>
        <w:t>בינגו - לוח המאה</w:t>
      </w:r>
    </w:p>
    <w:p w:rsidR="00AB56A2" w:rsidRPr="006C38C3" w:rsidRDefault="00AB56A2" w:rsidP="00AB56A2">
      <w:pPr>
        <w:pStyle w:val="a4"/>
        <w:rPr>
          <w:rFonts w:cs="David"/>
          <w:sz w:val="24"/>
          <w:szCs w:val="24"/>
          <w:rtl/>
        </w:rPr>
      </w:pP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b w:val="0"/>
          <w:bCs w:val="0"/>
          <w:sz w:val="24"/>
          <w:szCs w:val="24"/>
          <w:u w:val="none"/>
          <w:rtl/>
        </w:rPr>
      </w:pPr>
      <w:r w:rsidRPr="006C38C3">
        <w:rPr>
          <w:rFonts w:cs="David" w:hint="cs"/>
          <w:b w:val="0"/>
          <w:bCs w:val="0"/>
          <w:sz w:val="24"/>
          <w:szCs w:val="24"/>
          <w:u w:val="none"/>
          <w:rtl/>
        </w:rPr>
        <w:t>כל תלמיד מקבל לוח מאה ריק , בוחר ש</w:t>
      </w:r>
      <w:r w:rsidR="006C38C3">
        <w:rPr>
          <w:rFonts w:cs="David" w:hint="cs"/>
          <w:b w:val="0"/>
          <w:bCs w:val="0"/>
          <w:sz w:val="24"/>
          <w:szCs w:val="24"/>
          <w:u w:val="none"/>
          <w:rtl/>
        </w:rPr>
        <w:t>י</w:t>
      </w:r>
      <w:r w:rsidRPr="006C38C3">
        <w:rPr>
          <w:rFonts w:cs="David" w:hint="cs"/>
          <w:b w:val="0"/>
          <w:bCs w:val="0"/>
          <w:sz w:val="24"/>
          <w:szCs w:val="24"/>
          <w:u w:val="none"/>
          <w:rtl/>
        </w:rPr>
        <w:t>שה מספרים מתוך רשימת המספרים שתהיה על הלוח ורושם אותם במקומם על הלוח.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b w:val="0"/>
          <w:bCs w:val="0"/>
          <w:sz w:val="24"/>
          <w:szCs w:val="24"/>
          <w:rtl/>
        </w:rPr>
      </w:pPr>
      <w:r w:rsidRPr="006C38C3">
        <w:rPr>
          <w:rFonts w:cs="David" w:hint="cs"/>
          <w:b w:val="0"/>
          <w:bCs w:val="0"/>
          <w:sz w:val="24"/>
          <w:szCs w:val="24"/>
          <w:rtl/>
        </w:rPr>
        <w:t xml:space="preserve">רשימת המספרים שעל הלוח היא : </w:t>
      </w:r>
    </w:p>
    <w:p w:rsidR="00AB56A2" w:rsidRPr="006C38C3" w:rsidRDefault="00AB56A2" w:rsidP="00AB56A2">
      <w:pPr>
        <w:pStyle w:val="a4"/>
        <w:bidi w:val="0"/>
        <w:spacing w:line="360" w:lineRule="auto"/>
        <w:jc w:val="left"/>
        <w:rPr>
          <w:rFonts w:cs="David"/>
          <w:sz w:val="24"/>
          <w:szCs w:val="24"/>
          <w:u w:val="none"/>
        </w:rPr>
      </w:pPr>
      <w:r w:rsidRPr="006C38C3">
        <w:rPr>
          <w:rFonts w:cs="David"/>
          <w:sz w:val="24"/>
          <w:szCs w:val="24"/>
          <w:u w:val="none"/>
        </w:rPr>
        <w:t>1,  9 , 11 , 14 ,20 , 22 , 34 , 39 , 40 , 42 , 50 , 51 , 69 , 70 , 82 , 83 , 85 , 99 , 100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b w:val="0"/>
          <w:bCs w:val="0"/>
          <w:sz w:val="24"/>
          <w:szCs w:val="24"/>
          <w:u w:val="none"/>
          <w:rtl/>
        </w:rPr>
      </w:pPr>
      <w:r w:rsidRPr="006C38C3">
        <w:rPr>
          <w:rFonts w:cs="David" w:hint="cs"/>
          <w:b w:val="0"/>
          <w:bCs w:val="0"/>
          <w:sz w:val="24"/>
          <w:szCs w:val="24"/>
          <w:u w:val="none"/>
          <w:rtl/>
        </w:rPr>
        <w:t xml:space="preserve">מארגן המשחק מקריא היגדים המתארים מספרים מלוח המאה, תלמיד שרשם את המספר שמוצג על ידי מארגן המשחק מסמן אותו. תלמיד שהצליח לסמן את כל המספרים שבחר  </w:t>
      </w:r>
      <w:r w:rsidRPr="006C38C3">
        <w:rPr>
          <w:rFonts w:cs="David"/>
          <w:b w:val="0"/>
          <w:bCs w:val="0"/>
          <w:sz w:val="24"/>
          <w:szCs w:val="24"/>
          <w:u w:val="none"/>
          <w:rtl/>
        </w:rPr>
        <w:t>–</w:t>
      </w:r>
      <w:r w:rsidRPr="006C38C3">
        <w:rPr>
          <w:rFonts w:cs="David" w:hint="cs"/>
          <w:b w:val="0"/>
          <w:bCs w:val="0"/>
          <w:sz w:val="24"/>
          <w:szCs w:val="24"/>
          <w:u w:val="none"/>
          <w:rtl/>
        </w:rPr>
        <w:t xml:space="preserve"> מנצח.</w:t>
      </w:r>
    </w:p>
    <w:p w:rsidR="00AB56A2" w:rsidRPr="006C38C3" w:rsidRDefault="00AB56A2" w:rsidP="006C38C3">
      <w:pPr>
        <w:pStyle w:val="a4"/>
        <w:spacing w:line="360" w:lineRule="auto"/>
        <w:jc w:val="left"/>
        <w:rPr>
          <w:rFonts w:cs="David"/>
          <w:b w:val="0"/>
          <w:bCs w:val="0"/>
          <w:sz w:val="24"/>
          <w:szCs w:val="24"/>
          <w:u w:val="none"/>
          <w:rtl/>
        </w:rPr>
      </w:pPr>
      <w:r w:rsidRPr="006C38C3">
        <w:rPr>
          <w:rFonts w:cs="David" w:hint="cs"/>
          <w:b w:val="0"/>
          <w:bCs w:val="0"/>
          <w:sz w:val="24"/>
          <w:szCs w:val="24"/>
          <w:u w:val="none"/>
          <w:rtl/>
        </w:rPr>
        <w:t>ניתן להדפיס את ההיגדים על גבי רצועות ולהצמידם ללוח</w:t>
      </w:r>
      <w:r w:rsidR="006C38C3">
        <w:rPr>
          <w:rFonts w:cs="David" w:hint="cs"/>
          <w:b w:val="0"/>
          <w:bCs w:val="0"/>
          <w:sz w:val="24"/>
          <w:szCs w:val="24"/>
          <w:u w:val="none"/>
          <w:rtl/>
        </w:rPr>
        <w:t>,</w:t>
      </w:r>
      <w:r w:rsidRPr="006C38C3">
        <w:rPr>
          <w:rFonts w:cs="David" w:hint="cs"/>
          <w:b w:val="0"/>
          <w:bCs w:val="0"/>
          <w:sz w:val="24"/>
          <w:szCs w:val="24"/>
          <w:u w:val="none"/>
          <w:rtl/>
        </w:rPr>
        <w:t xml:space="preserve"> כך התלמידים יכולים גם  לקרוא בעצמם.</w:t>
      </w:r>
    </w:p>
    <w:p w:rsidR="00AB56A2" w:rsidRPr="006C38C3" w:rsidRDefault="00AB56A2" w:rsidP="00AB56A2">
      <w:pPr>
        <w:pStyle w:val="a4"/>
        <w:jc w:val="left"/>
        <w:rPr>
          <w:rFonts w:cs="David"/>
          <w:sz w:val="24"/>
          <w:szCs w:val="24"/>
          <w:rtl/>
        </w:rPr>
      </w:pPr>
      <w:r w:rsidRPr="006C38C3">
        <w:rPr>
          <w:rFonts w:cs="David" w:hint="cs"/>
          <w:sz w:val="24"/>
          <w:szCs w:val="24"/>
          <w:rtl/>
        </w:rPr>
        <w:t>היגדים למשחק הבינגו :</w:t>
      </w:r>
    </w:p>
    <w:p w:rsidR="00AB56A2" w:rsidRPr="006C38C3" w:rsidRDefault="00AB56A2" w:rsidP="00AB56A2">
      <w:pPr>
        <w:pStyle w:val="a4"/>
        <w:jc w:val="left"/>
        <w:rPr>
          <w:rFonts w:cs="David"/>
          <w:b w:val="0"/>
          <w:bCs w:val="0"/>
          <w:sz w:val="24"/>
          <w:szCs w:val="24"/>
          <w:rtl/>
        </w:rPr>
      </w:pP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א. מספר דו- ספרתי בעשרת השנ</w:t>
      </w:r>
      <w:r w:rsidR="006C38C3">
        <w:rPr>
          <w:rFonts w:cs="David" w:hint="cs"/>
          <w:sz w:val="24"/>
          <w:szCs w:val="24"/>
          <w:u w:val="none"/>
          <w:rtl/>
        </w:rPr>
        <w:t>י</w:t>
      </w:r>
      <w:r w:rsidRPr="006C38C3">
        <w:rPr>
          <w:rFonts w:cs="David" w:hint="cs"/>
          <w:sz w:val="24"/>
          <w:szCs w:val="24"/>
          <w:u w:val="none"/>
          <w:rtl/>
        </w:rPr>
        <w:t xml:space="preserve">יה </w:t>
      </w:r>
      <w:r w:rsidRPr="006C38C3">
        <w:rPr>
          <w:rFonts w:cs="David"/>
          <w:sz w:val="24"/>
          <w:szCs w:val="24"/>
          <w:u w:val="none"/>
          <w:rtl/>
        </w:rPr>
        <w:t>–</w:t>
      </w:r>
      <w:r w:rsidRPr="006C38C3">
        <w:rPr>
          <w:rFonts w:cs="David" w:hint="cs"/>
          <w:sz w:val="24"/>
          <w:szCs w:val="24"/>
          <w:u w:val="none"/>
          <w:rtl/>
        </w:rPr>
        <w:t xml:space="preserve"> סכום ספרותיו 5     ( 14)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ב. המספר הגדול ביותר בלוח המאה      ( 100)</w:t>
      </w:r>
    </w:p>
    <w:p w:rsidR="00AB56A2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ג. המספר האי-זוגי הגדול ביותר בלוח המאה (99)</w:t>
      </w:r>
    </w:p>
    <w:p w:rsidR="006C38C3" w:rsidRPr="006C38C3" w:rsidRDefault="006C38C3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ד. המספר הדו ספרתי הקטן ביותר בלוח המאה  (11)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ה. המספר החד ספרתי הגדול ביותר בלוח המאה (  9 )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ו. נמצא בטור העשרות וסכום ספרותי 7   (70)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ז. אני מכיל 8 עשרות ו- 2 יחידות  ( 82)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ח. אני המספר הקודם לשבעים   (69)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ט. המספר העוקב ל- 19   (20)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י. אני מספר בעשרת השלישית- ספרותי זהות   (22)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 xml:space="preserve">יא. אני שווה לחצי מהמספר 100  ( 50) 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proofErr w:type="spellStart"/>
      <w:r w:rsidRPr="006C38C3">
        <w:rPr>
          <w:rFonts w:cs="David" w:hint="cs"/>
          <w:sz w:val="24"/>
          <w:szCs w:val="24"/>
          <w:u w:val="none"/>
          <w:rtl/>
        </w:rPr>
        <w:t>יב</w:t>
      </w:r>
      <w:proofErr w:type="spellEnd"/>
      <w:r w:rsidRPr="006C38C3">
        <w:rPr>
          <w:rFonts w:cs="David" w:hint="cs"/>
          <w:sz w:val="24"/>
          <w:szCs w:val="24"/>
          <w:u w:val="none"/>
          <w:rtl/>
        </w:rPr>
        <w:t xml:space="preserve">. אני מספר בעשרת הרביעית- ספרותי הן מספרים עוקבים ( ספרת היחידות עוקבת לספרת 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 xml:space="preserve">      היחידות) ( 34 )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proofErr w:type="spellStart"/>
      <w:r w:rsidRPr="006C38C3">
        <w:rPr>
          <w:rFonts w:cs="David" w:hint="cs"/>
          <w:sz w:val="24"/>
          <w:szCs w:val="24"/>
          <w:u w:val="none"/>
          <w:rtl/>
        </w:rPr>
        <w:t>יג</w:t>
      </w:r>
      <w:proofErr w:type="spellEnd"/>
      <w:r w:rsidRPr="006C38C3">
        <w:rPr>
          <w:rFonts w:cs="David" w:hint="cs"/>
          <w:sz w:val="24"/>
          <w:szCs w:val="24"/>
          <w:u w:val="none"/>
          <w:rtl/>
        </w:rPr>
        <w:t>. אני מספר בעשרת התשיעית- ספרת היחידות שלי היא 5   ( 85 )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יד. המספר האחרון בעשרת הרביעית      (40)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>טו. המספר הקודם ל- 40  ( 39)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proofErr w:type="spellStart"/>
      <w:r w:rsidRPr="006C38C3">
        <w:rPr>
          <w:rFonts w:cs="David" w:hint="cs"/>
          <w:sz w:val="24"/>
          <w:szCs w:val="24"/>
          <w:u w:val="none"/>
          <w:rtl/>
        </w:rPr>
        <w:t>טז</w:t>
      </w:r>
      <w:proofErr w:type="spellEnd"/>
      <w:r w:rsidRPr="006C38C3">
        <w:rPr>
          <w:rFonts w:cs="David" w:hint="cs"/>
          <w:sz w:val="24"/>
          <w:szCs w:val="24"/>
          <w:u w:val="none"/>
          <w:rtl/>
        </w:rPr>
        <w:t xml:space="preserve">. בי יש  ארבע עשרות ו- 2 יחידות        (42) 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proofErr w:type="spellStart"/>
      <w:r w:rsidRPr="006C38C3">
        <w:rPr>
          <w:rFonts w:cs="David" w:hint="cs"/>
          <w:sz w:val="24"/>
          <w:szCs w:val="24"/>
          <w:u w:val="none"/>
          <w:rtl/>
        </w:rPr>
        <w:t>יז</w:t>
      </w:r>
      <w:proofErr w:type="spellEnd"/>
      <w:r w:rsidRPr="006C38C3">
        <w:rPr>
          <w:rFonts w:cs="David" w:hint="cs"/>
          <w:sz w:val="24"/>
          <w:szCs w:val="24"/>
          <w:u w:val="none"/>
          <w:rtl/>
        </w:rPr>
        <w:t>. בי יש שלוש יחידות ו- 8 עשרות  ( 83)</w:t>
      </w:r>
    </w:p>
    <w:p w:rsidR="00AB56A2" w:rsidRPr="006C38C3" w:rsidRDefault="00AB56A2" w:rsidP="00AB56A2">
      <w:pPr>
        <w:pStyle w:val="a4"/>
        <w:spacing w:line="360" w:lineRule="auto"/>
        <w:jc w:val="left"/>
        <w:rPr>
          <w:rFonts w:cs="David"/>
          <w:sz w:val="24"/>
          <w:szCs w:val="24"/>
          <w:u w:val="none"/>
          <w:rtl/>
        </w:rPr>
      </w:pPr>
      <w:proofErr w:type="spellStart"/>
      <w:r w:rsidRPr="006C38C3">
        <w:rPr>
          <w:rFonts w:cs="David" w:hint="cs"/>
          <w:sz w:val="24"/>
          <w:szCs w:val="24"/>
          <w:u w:val="none"/>
          <w:rtl/>
        </w:rPr>
        <w:t>יח</w:t>
      </w:r>
      <w:proofErr w:type="spellEnd"/>
      <w:r w:rsidRPr="006C38C3">
        <w:rPr>
          <w:rFonts w:cs="David" w:hint="cs"/>
          <w:sz w:val="24"/>
          <w:szCs w:val="24"/>
          <w:u w:val="none"/>
          <w:rtl/>
        </w:rPr>
        <w:t xml:space="preserve">. המספר החד ספרתי הקטן ביותר  (1) </w:t>
      </w:r>
    </w:p>
    <w:p w:rsidR="00AB56A2" w:rsidRPr="006C38C3" w:rsidRDefault="00AB56A2" w:rsidP="00AB56A2">
      <w:pPr>
        <w:pStyle w:val="a4"/>
        <w:jc w:val="left"/>
        <w:rPr>
          <w:rFonts w:cs="David"/>
          <w:sz w:val="24"/>
          <w:szCs w:val="24"/>
          <w:u w:val="none"/>
          <w:rtl/>
        </w:rPr>
      </w:pPr>
      <w:proofErr w:type="spellStart"/>
      <w:r w:rsidRPr="006C38C3">
        <w:rPr>
          <w:rFonts w:cs="David" w:hint="cs"/>
          <w:sz w:val="24"/>
          <w:szCs w:val="24"/>
          <w:u w:val="none"/>
          <w:rtl/>
        </w:rPr>
        <w:t>יט</w:t>
      </w:r>
      <w:proofErr w:type="spellEnd"/>
      <w:r w:rsidRPr="006C38C3">
        <w:rPr>
          <w:rFonts w:cs="David" w:hint="cs"/>
          <w:sz w:val="24"/>
          <w:szCs w:val="24"/>
          <w:u w:val="none"/>
          <w:rtl/>
        </w:rPr>
        <w:t>. אני מספר דו ספרתי ספרת העשרות שלי גדולה ב4 - מספרת היחידות (51)</w:t>
      </w:r>
    </w:p>
    <w:p w:rsidR="00AB56A2" w:rsidRPr="006C38C3" w:rsidRDefault="00AB56A2" w:rsidP="00AB56A2">
      <w:pPr>
        <w:pStyle w:val="a4"/>
        <w:jc w:val="left"/>
        <w:rPr>
          <w:rFonts w:cs="David"/>
          <w:sz w:val="24"/>
          <w:szCs w:val="24"/>
          <w:u w:val="none"/>
          <w:rtl/>
        </w:rPr>
      </w:pPr>
      <w:r w:rsidRPr="006C38C3">
        <w:rPr>
          <w:rFonts w:cs="David" w:hint="cs"/>
          <w:sz w:val="24"/>
          <w:szCs w:val="24"/>
          <w:u w:val="none"/>
          <w:rtl/>
        </w:rPr>
        <w:t xml:space="preserve">כ. המספר הקודם ל- 90      ( 89) </w:t>
      </w:r>
    </w:p>
    <w:p w:rsidR="00AB56A2" w:rsidRPr="006C38C3" w:rsidRDefault="00AB56A2" w:rsidP="00AB56A2">
      <w:pPr>
        <w:rPr>
          <w:rFonts w:cs="David"/>
          <w:sz w:val="24"/>
          <w:szCs w:val="24"/>
          <w:rtl/>
        </w:rPr>
      </w:pPr>
    </w:p>
    <w:p w:rsidR="00AB56A2" w:rsidRDefault="00AB56A2" w:rsidP="00C14232">
      <w:pPr>
        <w:jc w:val="center"/>
        <w:rPr>
          <w:b/>
          <w:bCs/>
          <w:sz w:val="28"/>
          <w:szCs w:val="28"/>
          <w:rtl/>
        </w:rPr>
      </w:pPr>
      <w:r w:rsidRPr="006C38C3">
        <w:rPr>
          <w:rFonts w:hint="cs"/>
          <w:b/>
          <w:bCs/>
          <w:sz w:val="28"/>
          <w:szCs w:val="28"/>
          <w:rtl/>
        </w:rPr>
        <w:t>פעילות "כושר מתמטי" כיתות ג-ו</w:t>
      </w:r>
    </w:p>
    <w:p w:rsidR="00195A69" w:rsidRPr="006C38C3" w:rsidRDefault="00195A69" w:rsidP="006C38C3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כיתות ג-ד</w:t>
      </w:r>
    </w:p>
    <w:tbl>
      <w:tblPr>
        <w:tblStyle w:val="a3"/>
        <w:bidiVisual/>
        <w:tblW w:w="10490" w:type="dxa"/>
        <w:tblInd w:w="-942" w:type="dxa"/>
        <w:tblLook w:val="04A0" w:firstRow="1" w:lastRow="0" w:firstColumn="1" w:lastColumn="0" w:noHBand="0" w:noVBand="1"/>
      </w:tblPr>
      <w:tblGrid>
        <w:gridCol w:w="766"/>
        <w:gridCol w:w="1786"/>
        <w:gridCol w:w="1842"/>
        <w:gridCol w:w="5104"/>
        <w:gridCol w:w="992"/>
      </w:tblGrid>
      <w:tr w:rsidR="00195A69" w:rsidRPr="00C14232" w:rsidTr="00C14232">
        <w:tc>
          <w:tcPr>
            <w:tcW w:w="76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מס תחנה</w:t>
            </w:r>
          </w:p>
        </w:tc>
        <w:tc>
          <w:tcPr>
            <w:tcW w:w="178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שם התחנה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proofErr w:type="spellStart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מפעילים+ציוד</w:t>
            </w:r>
            <w:proofErr w:type="spellEnd"/>
          </w:p>
        </w:tc>
        <w:tc>
          <w:tcPr>
            <w:tcW w:w="5104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הפעילות</w:t>
            </w:r>
          </w:p>
        </w:tc>
        <w:tc>
          <w:tcPr>
            <w:tcW w:w="99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</w:t>
            </w:r>
          </w:p>
        </w:tc>
      </w:tr>
      <w:tr w:rsidR="00195A69" w:rsidRPr="00C14232" w:rsidTr="00C14232">
        <w:tc>
          <w:tcPr>
            <w:tcW w:w="76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8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קפיצה למרחק מצטברת</w:t>
            </w:r>
          </w:p>
          <w:p w:rsidR="001732DB" w:rsidRPr="00C14232" w:rsidRDefault="001732DB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(חיבור)</w:t>
            </w:r>
          </w:p>
        </w:tc>
        <w:tc>
          <w:tcPr>
            <w:tcW w:w="1842" w:type="dxa"/>
          </w:tcPr>
          <w:p w:rsidR="001732DB" w:rsidRPr="00C14232" w:rsidRDefault="001732DB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732DB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מגללה (</w:t>
            </w:r>
            <w:r w:rsidR="00195A69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מטר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)</w:t>
            </w: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104" w:type="dxa"/>
          </w:tcPr>
          <w:p w:rsidR="00195A69" w:rsidRPr="00C14232" w:rsidRDefault="00195A69" w:rsidP="001732DB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כל תלמיד קופץ בתורו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, הבא בתור ממשיכו.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מחברים את כל הקפיצות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(מטרים)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יחד לקפיצה מצטברת של כל הכיתה.</w:t>
            </w:r>
          </w:p>
          <w:p w:rsidR="00195A69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 = סה"כ מטרים</w:t>
            </w:r>
          </w:p>
        </w:tc>
        <w:tc>
          <w:tcPr>
            <w:tcW w:w="99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c>
          <w:tcPr>
            <w:tcW w:w="76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8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דלגית מצטברת</w:t>
            </w:r>
          </w:p>
          <w:p w:rsidR="001732DB" w:rsidRPr="00C14232" w:rsidRDefault="001732DB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(חיבור)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2 דלגיות</w:t>
            </w:r>
          </w:p>
        </w:tc>
        <w:tc>
          <w:tcPr>
            <w:tcW w:w="5104" w:type="dxa"/>
          </w:tcPr>
          <w:p w:rsidR="00195A69" w:rsidRPr="00C14232" w:rsidRDefault="00195A69" w:rsidP="001732DB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כל תלמיד קופץ עד 10 קפיצות ומעביר את הדלגית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להבא בתור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. מחברים את כל הקפיצות של תלמידי הכיתה לסכום אחד.</w:t>
            </w:r>
          </w:p>
          <w:p w:rsidR="00195A69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 = סה"כ קפיצות</w:t>
            </w:r>
          </w:p>
        </w:tc>
        <w:tc>
          <w:tcPr>
            <w:tcW w:w="99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c>
          <w:tcPr>
            <w:tcW w:w="76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78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קליעה לסל</w:t>
            </w:r>
          </w:p>
          <w:p w:rsidR="001732DB" w:rsidRPr="00C14232" w:rsidRDefault="001732DB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(חיבור)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סל קטן, קונוס, כדורסל, כדור ספוג </w:t>
            </w:r>
          </w:p>
        </w:tc>
        <w:tc>
          <w:tcPr>
            <w:tcW w:w="5104" w:type="dxa"/>
          </w:tcPr>
          <w:p w:rsidR="00195A69" w:rsidRPr="00C14232" w:rsidRDefault="00195A69" w:rsidP="001732DB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על כל צלע של הסל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שמים מספר (10, 20, 50)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. רושמים את הסכומים 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הניקוד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ש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הושג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בזריקות. יש להגיע לסכום של 1000 </w:t>
            </w:r>
            <w:proofErr w:type="spellStart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נק</w:t>
            </w:r>
            <w:proofErr w:type="spellEnd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'.</w:t>
            </w:r>
          </w:p>
          <w:p w:rsidR="00195A69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 = 10, 20,50</w:t>
            </w:r>
          </w:p>
          <w:p w:rsidR="00C14232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היכן שהכדור נוגע </w:t>
            </w:r>
            <w:r w:rsidR="001732DB"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סל =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10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0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נק'</w:t>
            </w:r>
          </w:p>
        </w:tc>
        <w:tc>
          <w:tcPr>
            <w:tcW w:w="99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c>
          <w:tcPr>
            <w:tcW w:w="76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78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בעיטה לשער- 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כפל</w:t>
            </w:r>
            <w:r w:rsidR="001732DB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3 חישוקים, 3 דלגיות לתליה, קונוס, 2 כדורגל,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lastRenderedPageBreak/>
              <w:t>משטח בעיטה תלוי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  <w:t>(3 חורים)</w:t>
            </w:r>
          </w:p>
        </w:tc>
        <w:tc>
          <w:tcPr>
            <w:tcW w:w="5104" w:type="dxa"/>
          </w:tcPr>
          <w:p w:rsidR="00195A69" w:rsidRPr="00C14232" w:rsidRDefault="001732DB" w:rsidP="009042D3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lastRenderedPageBreak/>
              <w:t>לכל חור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/חישוק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יש מספר (2,3,4)  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יש להכפיל את ההישג בהישג הבא</w:t>
            </w:r>
            <w:r w:rsidR="00195A69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עד שמגיעים ל 100</w:t>
            </w:r>
          </w:p>
          <w:p w:rsidR="009042D3" w:rsidRPr="00C14232" w:rsidRDefault="009042D3" w:rsidP="009042D3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(דוגמה </w:t>
            </w:r>
            <w:r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>–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הבקעתי לחור מספר 2. הבא אחרי הבקיע לחור מספר 4, יש לכפול 2</w:t>
            </w:r>
            <w:r w:rsidRPr="00C14232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x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4 =8 הבא בתור השיג 3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lastRenderedPageBreak/>
              <w:t>יש לכפול 8</w:t>
            </w:r>
            <w:r w:rsidRPr="00C14232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x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3=24 וכך הלאה. (אפס לא נחשב, ייתכן כי ילדים לא יבקיעו)</w:t>
            </w:r>
          </w:p>
          <w:p w:rsidR="00195A69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 = 2, 3, 4</w:t>
            </w:r>
          </w:p>
        </w:tc>
        <w:tc>
          <w:tcPr>
            <w:tcW w:w="99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c>
          <w:tcPr>
            <w:tcW w:w="76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786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באולינג</w:t>
            </w:r>
          </w:p>
          <w:p w:rsidR="009042D3" w:rsidRPr="00C14232" w:rsidRDefault="009042D3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(חיבור)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2 ערכות באולינג</w:t>
            </w:r>
          </w:p>
        </w:tc>
        <w:tc>
          <w:tcPr>
            <w:tcW w:w="5104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זרקו את הכדור והשתדלו להפיל את כל 6 הפינים. על כל פין מספר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(1, 3, 6, 8, 10, 7)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. צריך לחבר את המספרים 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עד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ל 100</w:t>
            </w:r>
          </w:p>
          <w:p w:rsidR="00195A69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 = חיבור המספרים  על הפינים שה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ו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פלו</w:t>
            </w:r>
          </w:p>
        </w:tc>
        <w:tc>
          <w:tcPr>
            <w:tcW w:w="992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195A69" w:rsidRPr="00195A69" w:rsidRDefault="00195A69" w:rsidP="00AB56A2">
      <w:pPr>
        <w:rPr>
          <w:sz w:val="28"/>
          <w:szCs w:val="28"/>
          <w:rtl/>
        </w:rPr>
      </w:pPr>
    </w:p>
    <w:p w:rsidR="00AB56A2" w:rsidRDefault="00AB56A2" w:rsidP="00195A69">
      <w:pPr>
        <w:jc w:val="center"/>
        <w:rPr>
          <w:b/>
          <w:bCs/>
          <w:sz w:val="28"/>
          <w:szCs w:val="28"/>
          <w:rtl/>
        </w:rPr>
      </w:pPr>
      <w:r w:rsidRPr="00195A69">
        <w:rPr>
          <w:rFonts w:hint="cs"/>
          <w:b/>
          <w:bCs/>
          <w:sz w:val="28"/>
          <w:szCs w:val="28"/>
          <w:rtl/>
        </w:rPr>
        <w:t>כיתות ה-ו</w:t>
      </w:r>
    </w:p>
    <w:tbl>
      <w:tblPr>
        <w:tblStyle w:val="a3"/>
        <w:bidiVisual/>
        <w:tblW w:w="10726" w:type="dxa"/>
        <w:jc w:val="center"/>
        <w:tblInd w:w="-762" w:type="dxa"/>
        <w:tblLook w:val="04A0" w:firstRow="1" w:lastRow="0" w:firstColumn="1" w:lastColumn="0" w:noHBand="0" w:noVBand="1"/>
      </w:tblPr>
      <w:tblGrid>
        <w:gridCol w:w="954"/>
        <w:gridCol w:w="1758"/>
        <w:gridCol w:w="1842"/>
        <w:gridCol w:w="4948"/>
        <w:gridCol w:w="1224"/>
      </w:tblGrid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מס תחנה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שם התחנה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מפעילים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+ציוד</w:t>
            </w:r>
          </w:p>
        </w:tc>
        <w:tc>
          <w:tcPr>
            <w:tcW w:w="494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הפעילות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</w:t>
            </w: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קפיצה למרחק מצטברת</w:t>
            </w:r>
          </w:p>
          <w:p w:rsidR="009042D3" w:rsidRPr="00C14232" w:rsidRDefault="009042D3" w:rsidP="009042D3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(חיבור)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9042D3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מגללה (</w:t>
            </w:r>
            <w:r w:rsidR="00195A69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מטר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4948" w:type="dxa"/>
          </w:tcPr>
          <w:p w:rsidR="009042D3" w:rsidRPr="00C14232" w:rsidRDefault="009042D3" w:rsidP="009042D3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כל תלמיד קופץ בתורו, הבא בתור ממשיכו. מחברים את כל הקפיצות (מטרים) יחד לקפיצה מצטברת של כל הכיתה.</w:t>
            </w:r>
          </w:p>
          <w:p w:rsidR="00195A69" w:rsidRPr="00C14232" w:rsidRDefault="009042D3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 = סה"כ מטרים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ממוצע הקפיצות הכיתתי בעזרת דלגית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2 דלגיות</w:t>
            </w:r>
          </w:p>
        </w:tc>
        <w:tc>
          <w:tcPr>
            <w:tcW w:w="4948" w:type="dxa"/>
          </w:tcPr>
          <w:p w:rsidR="009042D3" w:rsidRPr="00C14232" w:rsidRDefault="00195A69" w:rsidP="009042D3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כל תלמיד קופץ עד לפסילתו ומעביר את הדלגית</w:t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להבא בתור.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מחשבים את ממוצע הקפיצות הכיתתי. (לעגל למספר הקרוב) </w:t>
            </w:r>
            <w:r w:rsidR="009042D3"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="009042D3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ניקוד= סכום הקפיצות הכיתתי/מספר התלמידים בכיתה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הסל הכופל </w:t>
            </w:r>
            <w:r w:rsid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(כפולות של 6)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טבעות, חישוקים, סל קטן, כדורסל, כדור</w:t>
            </w:r>
            <w:r w:rsidR="00353BD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ספוג, 4 קונוסים</w:t>
            </w:r>
          </w:p>
        </w:tc>
        <w:tc>
          <w:tcPr>
            <w:tcW w:w="4948" w:type="dxa"/>
          </w:tcPr>
          <w:p w:rsidR="00195A69" w:rsidRPr="00C14232" w:rsidRDefault="00195A69" w:rsidP="00C14232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כל קליעה מוצלחת מזכה בטבעת. התלמידים מניחים את הטבעת על הקונוס. צבירה של 6 טבעות מזכה בחישוק.</w:t>
            </w:r>
            <w:r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סופרים את מספר החישוקים שנצברו ומכפילים בשש. 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  <w:t>קליעה = 1 נק'= טבעת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  <w:t>קליעה חלקה או מהשלוש = 2 טבעות</w:t>
            </w:r>
            <w:r w:rsidR="00C14232"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6 טבעות = חישוק אחד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בעיטה כופלת ומצטברת</w:t>
            </w:r>
            <w:r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חישוק כופל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3 חישוקים, 3 דלגיות, 2 כדורי רגל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משטח בעיטה תלוי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  <w:t>(3 חורים)</w:t>
            </w:r>
          </w:p>
        </w:tc>
        <w:tc>
          <w:tcPr>
            <w:tcW w:w="4948" w:type="dxa"/>
          </w:tcPr>
          <w:p w:rsidR="00195A69" w:rsidRPr="00C14232" w:rsidRDefault="00195A69" w:rsidP="00C14232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בעיטה לשלושה חורים. כל חור שווה ניקוד אחר (2, 4, 6). יש לכפול את הניקוד שהילד צבר עם הניקוד של הבא אחריו. כנ"ל עם החישוק. 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(דוגמה </w:t>
            </w:r>
            <w:r w:rsidR="00C14232" w:rsidRP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>–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הבקעתי לחור מספר 2. הבא אחרי הבקיע לחור מספר 4, יש לכפול 2</w:t>
            </w:r>
            <w:r w:rsidR="00C14232" w:rsidRPr="00C14232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x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4 =8 הבא בתור השיג 3 יש לכפול 8</w:t>
            </w:r>
            <w:r w:rsidR="00C14232" w:rsidRPr="00C14232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x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3=24 וכך הלאה. (אפס לא נחשב, ייתכן כי ילדים לא יבקיעו)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באולינג מתחלק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2 ערכות באולינג</w:t>
            </w:r>
          </w:p>
        </w:tc>
        <w:tc>
          <w:tcPr>
            <w:tcW w:w="4948" w:type="dxa"/>
          </w:tcPr>
          <w:p w:rsidR="00195A69" w:rsidRPr="00C14232" w:rsidRDefault="00195A69" w:rsidP="00C14232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על כל פין יש מספר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1-10</w:t>
            </w:r>
            <w:r w:rsidR="00C14232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)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. בכל תור 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מחשבים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את </w:t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סכום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המספרים שעל הפינים שנפלו ומחלקים במספר הפינים שנפלו. </w:t>
            </w:r>
            <w:r w:rsidR="00C14232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ניקוד= סכום שצברתי בהפלת הפינים/מספר הפינים שנפלו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758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קולעים שברים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4 חישוקים:2 אדום, 2 כחול</w:t>
            </w: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6 קונוסים עם מספרים </w:t>
            </w:r>
            <w:r w:rsidR="00A718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(1,3,5)</w:t>
            </w:r>
          </w:p>
        </w:tc>
        <w:tc>
          <w:tcPr>
            <w:tcW w:w="4948" w:type="dxa"/>
          </w:tcPr>
          <w:p w:rsidR="00195A69" w:rsidRPr="00C14232" w:rsidRDefault="00195A69" w:rsidP="00A718BE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שני חישוקים אדום (מונה) וכחול (מכנה) על התלמיד לזרוק את החישוקים לקונוסים (מספרים על הקונוסים 1, 3, 5) ולכתוב את השבר שצבר. בסיום יש לחבר את כל המונים ו</w:t>
            </w:r>
            <w:r w:rsidR="00A718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את כל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המכנים </w:t>
            </w:r>
            <w:r w:rsidR="00A718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בנפרד 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ולקבל שבר. יש להוציא שלמים</w:t>
            </w:r>
            <w:r w:rsidR="00A718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,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אם יש. </w:t>
            </w:r>
            <w:r w:rsidR="00A718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br/>
              <w:t>ניקוד= מספר השלמים שקיבלנו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:rsidR="00195A69" w:rsidRPr="00C14232" w:rsidTr="00C14232">
        <w:trPr>
          <w:jc w:val="center"/>
        </w:trPr>
        <w:tc>
          <w:tcPr>
            <w:tcW w:w="95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758" w:type="dxa"/>
          </w:tcPr>
          <w:p w:rsidR="00195A69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שיווי משקל עשרוני</w:t>
            </w:r>
          </w:p>
          <w:p w:rsidR="00A718BE" w:rsidRPr="00C14232" w:rsidRDefault="00A718BE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(חיבור שבר עשרוני)</w:t>
            </w:r>
          </w:p>
        </w:tc>
        <w:tc>
          <w:tcPr>
            <w:tcW w:w="1842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סטופר, </w:t>
            </w:r>
            <w:proofErr w:type="spellStart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בוסו</w:t>
            </w:r>
            <w:proofErr w:type="spellEnd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, פיתה</w:t>
            </w:r>
          </w:p>
        </w:tc>
        <w:tc>
          <w:tcPr>
            <w:tcW w:w="4948" w:type="dxa"/>
          </w:tcPr>
          <w:p w:rsidR="00195A69" w:rsidRPr="00C14232" w:rsidRDefault="00195A69" w:rsidP="00A718BE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על כל תלמיד לעמוד על "</w:t>
            </w:r>
            <w:proofErr w:type="spellStart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הבוסו</w:t>
            </w:r>
            <w:proofErr w:type="spellEnd"/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" לפי זמן שניות. מחברים את השניות של כל תלמידי הכיתה. </w:t>
            </w:r>
            <w:r w:rsidR="00A718BE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br/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כנ"ל עמידה על פיתה</w:t>
            </w:r>
            <w:r w:rsidR="00A718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בעזרת </w:t>
            </w:r>
            <w:r w:rsidR="00A718BE"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רגל אחת</w:t>
            </w:r>
            <w:r w:rsidRPr="00C1423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1224" w:type="dxa"/>
          </w:tcPr>
          <w:p w:rsidR="00195A69" w:rsidRPr="00C14232" w:rsidRDefault="00195A69" w:rsidP="00D406E5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195A69" w:rsidRPr="00195A69" w:rsidRDefault="00195A69" w:rsidP="00195A69">
      <w:pPr>
        <w:jc w:val="center"/>
        <w:rPr>
          <w:b/>
          <w:bCs/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AB56A2" w:rsidRDefault="00AB56A2" w:rsidP="00AB56A2">
      <w:pPr>
        <w:rPr>
          <w:sz w:val="28"/>
          <w:szCs w:val="28"/>
          <w:rtl/>
        </w:rPr>
      </w:pPr>
    </w:p>
    <w:p w:rsidR="00195A69" w:rsidRDefault="00195A69" w:rsidP="00AB56A2">
      <w:pPr>
        <w:rPr>
          <w:sz w:val="28"/>
          <w:szCs w:val="28"/>
          <w:rtl/>
        </w:rPr>
      </w:pPr>
    </w:p>
    <w:p w:rsidR="00195A69" w:rsidRDefault="00195A69" w:rsidP="00AB56A2">
      <w:pPr>
        <w:rPr>
          <w:sz w:val="28"/>
          <w:szCs w:val="28"/>
          <w:rtl/>
        </w:rPr>
      </w:pPr>
    </w:p>
    <w:p w:rsidR="00195A69" w:rsidRDefault="00195A69" w:rsidP="00AB56A2">
      <w:pPr>
        <w:rPr>
          <w:sz w:val="28"/>
          <w:szCs w:val="28"/>
          <w:rtl/>
        </w:rPr>
      </w:pPr>
    </w:p>
    <w:p w:rsidR="00195A69" w:rsidRDefault="00195A69" w:rsidP="00AB56A2">
      <w:pPr>
        <w:rPr>
          <w:sz w:val="28"/>
          <w:szCs w:val="28"/>
          <w:rtl/>
        </w:rPr>
      </w:pPr>
    </w:p>
    <w:p w:rsidR="00195A69" w:rsidRDefault="00195A69" w:rsidP="00AB56A2">
      <w:pPr>
        <w:rPr>
          <w:sz w:val="28"/>
          <w:szCs w:val="28"/>
          <w:rtl/>
        </w:rPr>
      </w:pPr>
    </w:p>
    <w:p w:rsidR="00195A69" w:rsidRPr="00636A17" w:rsidRDefault="00195A69" w:rsidP="00AB56A2">
      <w:pPr>
        <w:rPr>
          <w:sz w:val="28"/>
          <w:szCs w:val="28"/>
        </w:rPr>
      </w:pPr>
    </w:p>
    <w:p w:rsidR="00AB56A2" w:rsidRDefault="00AB56A2" w:rsidP="00AB56A2">
      <w:pPr>
        <w:rPr>
          <w:sz w:val="24"/>
          <w:szCs w:val="24"/>
          <w:rtl/>
        </w:rPr>
      </w:pPr>
    </w:p>
    <w:p w:rsidR="00AC1150" w:rsidRDefault="00AC1150" w:rsidP="00AB56A2">
      <w:pPr>
        <w:rPr>
          <w:sz w:val="28"/>
          <w:szCs w:val="28"/>
          <w:rtl/>
        </w:rPr>
      </w:pPr>
    </w:p>
    <w:p w:rsidR="00AB56A2" w:rsidRPr="00AC1150" w:rsidRDefault="00AB56A2" w:rsidP="00AC1150">
      <w:pPr>
        <w:jc w:val="center"/>
        <w:rPr>
          <w:b/>
          <w:bCs/>
          <w:sz w:val="28"/>
          <w:szCs w:val="28"/>
          <w:rtl/>
        </w:rPr>
      </w:pPr>
      <w:r w:rsidRPr="00AC1150">
        <w:rPr>
          <w:rFonts w:hint="cs"/>
          <w:b/>
          <w:bCs/>
          <w:sz w:val="28"/>
          <w:szCs w:val="28"/>
          <w:rtl/>
        </w:rPr>
        <w:t>כיתות ג-ד פעילות "בעקבות המטמון האבוד" בסימן 70 שנה למדינה.</w:t>
      </w:r>
    </w:p>
    <w:p w:rsidR="00AB56A2" w:rsidRPr="00AB56A2" w:rsidRDefault="00AB56A2" w:rsidP="00AB56A2">
      <w:pPr>
        <w:ind w:left="2977"/>
        <w:jc w:val="both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א - הכרזת המדינה</w:t>
      </w:r>
    </w:p>
    <w:p w:rsidR="00AB56A2" w:rsidRPr="00AB56A2" w:rsidRDefault="00AB56A2" w:rsidP="00AB56A2">
      <w:pPr>
        <w:pStyle w:val="a6"/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C1150">
      <w:pPr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sz w:val="24"/>
          <w:szCs w:val="24"/>
          <w:rtl/>
        </w:rPr>
        <w:t>סרקו את הברקוד</w:t>
      </w:r>
      <w:r w:rsidR="00AC1150">
        <w:rPr>
          <w:rFonts w:asciiTheme="minorBidi" w:hAnsiTheme="minorBidi" w:hint="cs"/>
          <w:sz w:val="24"/>
          <w:szCs w:val="24"/>
          <w:rtl/>
        </w:rPr>
        <w:t>,</w:t>
      </w:r>
      <w:r w:rsidRPr="00AB56A2">
        <w:rPr>
          <w:rFonts w:asciiTheme="minorBidi" w:hAnsiTheme="minorBidi"/>
          <w:sz w:val="24"/>
          <w:szCs w:val="24"/>
          <w:rtl/>
        </w:rPr>
        <w:t xml:space="preserve"> קראו את הפסקה הראשונה בקטע המידע</w:t>
      </w:r>
      <w:r w:rsidR="00AC1150">
        <w:rPr>
          <w:rFonts w:asciiTheme="minorBidi" w:hAnsiTheme="minorBidi" w:hint="cs"/>
          <w:sz w:val="24"/>
          <w:szCs w:val="24"/>
          <w:rtl/>
        </w:rPr>
        <w:t xml:space="preserve"> וענו על השאלות</w:t>
      </w:r>
      <w:r w:rsidRPr="00AB56A2">
        <w:rPr>
          <w:rFonts w:asciiTheme="minorBidi" w:hAnsiTheme="minorBidi"/>
          <w:sz w:val="24"/>
          <w:szCs w:val="24"/>
        </w:rPr>
        <w:t>.</w:t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A0D251C" wp14:editId="5555666B">
            <wp:simplePos x="0" y="0"/>
            <wp:positionH relativeFrom="column">
              <wp:posOffset>1788160</wp:posOffset>
            </wp:positionH>
            <wp:positionV relativeFrom="paragraph">
              <wp:posOffset>56515</wp:posOffset>
            </wp:positionV>
            <wp:extent cx="176212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pStyle w:val="a6"/>
        <w:numPr>
          <w:ilvl w:val="0"/>
          <w:numId w:val="1"/>
        </w:numPr>
        <w:spacing w:line="480" w:lineRule="auto"/>
        <w:rPr>
          <w:rFonts w:asciiTheme="minorBidi" w:hAnsiTheme="minorBidi"/>
          <w:sz w:val="24"/>
          <w:szCs w:val="24"/>
        </w:rPr>
      </w:pPr>
      <w:r w:rsidRPr="00AB56A2">
        <w:rPr>
          <w:rFonts w:asciiTheme="minorBidi" w:hAnsiTheme="minorBidi"/>
          <w:sz w:val="24"/>
          <w:szCs w:val="24"/>
          <w:rtl/>
        </w:rPr>
        <w:t>מס הבית בו התכנסה מנהלת העם  לחלק למספר השעות</w:t>
      </w:r>
      <w:r w:rsidRPr="00AB56A2">
        <w:rPr>
          <w:rFonts w:asciiTheme="minorBidi" w:hAnsiTheme="minorBidi"/>
          <w:sz w:val="24"/>
          <w:szCs w:val="24"/>
        </w:rPr>
        <w:t xml:space="preserve">  </w:t>
      </w:r>
      <w:r w:rsidRPr="00AB56A2">
        <w:rPr>
          <w:rFonts w:asciiTheme="minorBidi" w:hAnsiTheme="minorBidi"/>
          <w:sz w:val="24"/>
          <w:szCs w:val="24"/>
          <w:rtl/>
        </w:rPr>
        <w:t>לפני סוף המנדט .</w:t>
      </w:r>
      <w:r w:rsidRPr="00AB56A2">
        <w:rPr>
          <w:rFonts w:asciiTheme="minorBidi" w:hAnsiTheme="minorBidi"/>
          <w:sz w:val="24"/>
          <w:szCs w:val="24"/>
        </w:rPr>
        <w:t xml:space="preserve"> ________</w:t>
      </w:r>
    </w:p>
    <w:p w:rsidR="00AB56A2" w:rsidRPr="00AB56A2" w:rsidRDefault="00AB56A2" w:rsidP="00AB56A2">
      <w:pPr>
        <w:pStyle w:val="a6"/>
        <w:numPr>
          <w:ilvl w:val="0"/>
          <w:numId w:val="1"/>
        </w:numPr>
        <w:spacing w:line="480" w:lineRule="auto"/>
        <w:rPr>
          <w:rFonts w:asciiTheme="minorBidi" w:hAnsiTheme="minorBidi"/>
          <w:sz w:val="24"/>
          <w:szCs w:val="24"/>
        </w:rPr>
      </w:pPr>
      <w:r w:rsidRPr="00AB56A2">
        <w:rPr>
          <w:rFonts w:asciiTheme="minorBidi" w:hAnsiTheme="minorBidi"/>
          <w:sz w:val="24"/>
          <w:szCs w:val="24"/>
          <w:rtl/>
        </w:rPr>
        <w:t xml:space="preserve">סכום הספרות של תאריך החלטת עצרת האום פחות סכום הספרות של תאריך הכרזת המדינה  </w:t>
      </w:r>
      <w:r w:rsidRPr="00AB56A2">
        <w:rPr>
          <w:rFonts w:asciiTheme="minorBidi" w:hAnsiTheme="minorBidi"/>
          <w:sz w:val="24"/>
          <w:szCs w:val="24"/>
        </w:rPr>
        <w:t>_______</w:t>
      </w:r>
    </w:p>
    <w:p w:rsidR="00AB56A2" w:rsidRPr="00AB56A2" w:rsidRDefault="00AB56A2" w:rsidP="00AB56A2">
      <w:pPr>
        <w:pStyle w:val="a6"/>
        <w:numPr>
          <w:ilvl w:val="0"/>
          <w:numId w:val="1"/>
        </w:numPr>
        <w:spacing w:line="480" w:lineRule="auto"/>
        <w:rPr>
          <w:rFonts w:asciiTheme="minorBidi" w:hAnsiTheme="minorBidi"/>
          <w:sz w:val="24"/>
          <w:szCs w:val="24"/>
        </w:rPr>
      </w:pPr>
      <w:r w:rsidRPr="00AB56A2">
        <w:rPr>
          <w:rFonts w:asciiTheme="minorBidi" w:hAnsiTheme="minorBidi"/>
          <w:sz w:val="24"/>
          <w:szCs w:val="24"/>
          <w:rtl/>
        </w:rPr>
        <w:t>חברו את שתי התוצאות של שאלה 1 + שאלה 2. מהו סכום הספרות של התוצאה</w:t>
      </w:r>
      <w:r w:rsidRPr="00AB56A2">
        <w:rPr>
          <w:rFonts w:asciiTheme="minorBidi" w:hAnsiTheme="minorBidi"/>
          <w:sz w:val="24"/>
          <w:szCs w:val="24"/>
        </w:rPr>
        <w:t>_______ ?</w:t>
      </w:r>
    </w:p>
    <w:p w:rsidR="00AB56A2" w:rsidRPr="00AB56A2" w:rsidRDefault="00AB56A2" w:rsidP="00AB56A2">
      <w:pPr>
        <w:spacing w:line="480" w:lineRule="auto"/>
        <w:ind w:left="360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אם צדקתם קבלו את הרמז הבא...</w:t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C1150" w:rsidRDefault="00AC1150" w:rsidP="00AB56A2">
      <w:pPr>
        <w:rPr>
          <w:rFonts w:asciiTheme="minorBidi" w:hAnsiTheme="minorBidi"/>
          <w:sz w:val="24"/>
          <w:szCs w:val="24"/>
          <w:rtl/>
        </w:rPr>
      </w:pPr>
    </w:p>
    <w:p w:rsidR="00AC1150" w:rsidRDefault="00AC1150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משימה ב</w:t>
      </w:r>
      <w:r w:rsidRPr="00AB56A2">
        <w:rPr>
          <w:rFonts w:asciiTheme="minorBidi" w:hAnsiTheme="minorBidi"/>
          <w:b/>
          <w:bCs/>
          <w:sz w:val="24"/>
          <w:szCs w:val="24"/>
        </w:rPr>
        <w:t xml:space="preserve">  </w:t>
      </w:r>
    </w:p>
    <w:p w:rsidR="00AB56A2" w:rsidRPr="00AB56A2" w:rsidRDefault="00AB56A2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סמל המדינה</w:t>
      </w:r>
      <w:r w:rsidRPr="00AB56A2">
        <w:rPr>
          <w:rFonts w:asciiTheme="minorBidi" w:hAnsiTheme="minorBidi"/>
          <w:b/>
          <w:bCs/>
          <w:sz w:val="24"/>
          <w:szCs w:val="24"/>
        </w:rPr>
        <w:t>:</w:t>
      </w:r>
    </w:p>
    <w:p w:rsidR="00AB56A2" w:rsidRPr="00AB56A2" w:rsidRDefault="00AB56A2" w:rsidP="00AB56A2">
      <w:pPr>
        <w:pStyle w:val="a6"/>
        <w:numPr>
          <w:ilvl w:val="0"/>
          <w:numId w:val="3"/>
        </w:numPr>
        <w:spacing w:line="480" w:lineRule="auto"/>
        <w:rPr>
          <w:rFonts w:asciiTheme="minorBidi" w:hAnsiTheme="minorBidi"/>
          <w:sz w:val="24"/>
          <w:szCs w:val="24"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5577AE8" wp14:editId="7812F0F1">
            <wp:simplePos x="0" y="0"/>
            <wp:positionH relativeFrom="column">
              <wp:posOffset>-257175</wp:posOffset>
            </wp:positionH>
            <wp:positionV relativeFrom="paragraph">
              <wp:posOffset>386080</wp:posOffset>
            </wp:positionV>
            <wp:extent cx="1666875" cy="2061690"/>
            <wp:effectExtent l="0" t="0" r="0" b="0"/>
            <wp:wrapNone/>
            <wp:docPr id="32" name="תמונה 32" descr="https://upload.wikimedia.org/wikipedia/commons/thumb/8/8f/Emblem_of_Israel.svg/1200px-Emblem_of_Israe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8/8f/Emblem_of_Israel.svg/1200px-Emblem_of_Israel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6A2">
        <w:rPr>
          <w:rFonts w:asciiTheme="minorBidi" w:hAnsiTheme="minorBidi"/>
          <w:sz w:val="24"/>
          <w:szCs w:val="24"/>
          <w:rtl/>
        </w:rPr>
        <w:t>מספר העלים בסמל המדינה כפול מספר הקנים במנורה לחלק למספר ענפי הזית.</w:t>
      </w:r>
      <w:r w:rsidRPr="00AB56A2">
        <w:rPr>
          <w:rFonts w:asciiTheme="minorBidi" w:hAnsiTheme="minorBidi"/>
          <w:sz w:val="24"/>
          <w:szCs w:val="24"/>
        </w:rPr>
        <w:t xml:space="preserve"> _______.</w:t>
      </w:r>
    </w:p>
    <w:p w:rsidR="00AB56A2" w:rsidRPr="00AB56A2" w:rsidRDefault="00AB56A2" w:rsidP="00AB56A2">
      <w:pPr>
        <w:pStyle w:val="a6"/>
        <w:numPr>
          <w:ilvl w:val="0"/>
          <w:numId w:val="3"/>
        </w:numPr>
        <w:spacing w:line="480" w:lineRule="auto"/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sz w:val="24"/>
          <w:szCs w:val="24"/>
          <w:rtl/>
        </w:rPr>
        <w:t>ההפרש בין הספרות שקיבלת בתוצאה.</w:t>
      </w:r>
      <w:r w:rsidRPr="00AB56A2">
        <w:rPr>
          <w:rFonts w:asciiTheme="minorBidi" w:hAnsiTheme="minorBidi"/>
          <w:sz w:val="24"/>
          <w:szCs w:val="24"/>
        </w:rPr>
        <w:t xml:space="preserve"> _______</w:t>
      </w:r>
    </w:p>
    <w:p w:rsidR="00AB56A2" w:rsidRPr="00AB56A2" w:rsidRDefault="00AB56A2" w:rsidP="00AB56A2">
      <w:pPr>
        <w:pStyle w:val="a6"/>
        <w:spacing w:line="48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אם צדקתם קבלו את הרמז הבא...</w:t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C1150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משימה ג -  שבעים שנה למדינה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לפניכם מספרים חד ספרתיים.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עליכם להגיע בעזרת 4 פעולות החשבון וסוגריים לתוצאה 70.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70 = 8   7    6    5    4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70 = 1    2    3    4    5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70 = 3    4    5    6    7   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 70= 4    5    6   7    8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אם הצלחתם תקבלו את הרמז הבא...</w:t>
      </w: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C1150" w:rsidRDefault="00AB56A2" w:rsidP="00AC1150">
      <w:pPr>
        <w:jc w:val="center"/>
        <w:rPr>
          <w:rFonts w:asciiTheme="minorBidi" w:eastAsia="Times New Roman" w:hAnsiTheme="minorBidi"/>
          <w:b/>
          <w:bCs/>
          <w:color w:val="0F243E" w:themeColor="text2" w:themeShade="80"/>
          <w:sz w:val="24"/>
          <w:szCs w:val="24"/>
          <w:rtl/>
        </w:rPr>
      </w:pPr>
      <w:r w:rsidRPr="00AC1150">
        <w:rPr>
          <w:rFonts w:asciiTheme="minorBidi" w:eastAsia="Times New Roman" w:hAnsiTheme="minorBidi"/>
          <w:b/>
          <w:bCs/>
          <w:color w:val="000000" w:themeColor="text1"/>
          <w:sz w:val="24"/>
          <w:szCs w:val="24"/>
          <w:rtl/>
        </w:rPr>
        <w:lastRenderedPageBreak/>
        <w:t>משימה ד' - רגעי שיא בספורט הישראלי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לפניכם מספר כרטיסיות על רגעי שיא בספורט הישראלי באולימפיאדות השונות.</w:t>
      </w:r>
    </w:p>
    <w:p w:rsidR="00AB56A2" w:rsidRPr="00AB56A2" w:rsidRDefault="00AB56A2" w:rsidP="00353BD0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עליכם לקרוא את הכרטיסיות "הידעת" ולמלא אחר המשימות.</w:t>
      </w:r>
      <w:r w:rsidR="00353BD0">
        <w:rPr>
          <w:rFonts w:asciiTheme="minorBidi" w:hAnsiTheme="minorBidi" w:hint="cs"/>
          <w:b/>
          <w:bCs/>
          <w:sz w:val="24"/>
          <w:szCs w:val="24"/>
          <w:rtl/>
        </w:rPr>
        <w:t xml:space="preserve"> (לקוח </w:t>
      </w:r>
      <w:hyperlink r:id="rId10" w:history="1">
        <w:r w:rsidR="00353BD0" w:rsidRPr="00353BD0">
          <w:rPr>
            <w:rStyle w:val="Hyperlink"/>
            <w:rFonts w:asciiTheme="minorBidi" w:hAnsiTheme="minorBidi" w:hint="cs"/>
            <w:b/>
            <w:bCs/>
            <w:sz w:val="24"/>
            <w:szCs w:val="24"/>
            <w:rtl/>
          </w:rPr>
          <w:t>מפורטל עובדי הוראה – שבעים שנה לספורט בישראל)</w:t>
        </w:r>
      </w:hyperlink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u w:val="single"/>
          <w:rtl/>
        </w:rPr>
        <w:t>משימה ראשונה</w:t>
      </w:r>
      <w:r w:rsidRPr="00AB56A2">
        <w:rPr>
          <w:rFonts w:asciiTheme="minorBidi" w:hAnsiTheme="minorBidi"/>
          <w:b/>
          <w:bCs/>
          <w:sz w:val="24"/>
          <w:szCs w:val="24"/>
          <w:rtl/>
        </w:rPr>
        <w:t>: השלם את הטבלה.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 שימו לב! יש ספורטאי שזכה פעמיים.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706"/>
        <w:gridCol w:w="1018"/>
        <w:gridCol w:w="1374"/>
        <w:gridCol w:w="2212"/>
        <w:gridCol w:w="2212"/>
      </w:tblGrid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A2" w:rsidRPr="00AB56A2" w:rsidRDefault="00AB56A2" w:rsidP="00D406E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שם הספורטאי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A2" w:rsidRPr="00AB56A2" w:rsidRDefault="00AB56A2" w:rsidP="00D406E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ענף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A2" w:rsidRPr="00AB56A2" w:rsidRDefault="00AB56A2" w:rsidP="00D406E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סוג המדליה (זהב, כסף, ארד)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A2" w:rsidRPr="00AB56A2" w:rsidRDefault="00AB56A2" w:rsidP="00D406E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מקום האולימפיאדה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A2" w:rsidRPr="00AB56A2" w:rsidRDefault="00AB56A2" w:rsidP="00D406E5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שנת האולימפיאדה</w:t>
            </w: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B56A2" w:rsidRPr="00AB56A2" w:rsidTr="00D406E5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A2" w:rsidRPr="00AB56A2" w:rsidRDefault="00AB56A2" w:rsidP="00D406E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u w:val="single"/>
          <w:rtl/>
        </w:rPr>
        <w:t>משימה שנייה:</w:t>
      </w:r>
    </w:p>
    <w:p w:rsidR="00AB56A2" w:rsidRPr="00AB56A2" w:rsidRDefault="00AB56A2" w:rsidP="00AB56A2">
      <w:pPr>
        <w:pStyle w:val="a6"/>
        <w:numPr>
          <w:ilvl w:val="0"/>
          <w:numId w:val="4"/>
        </w:numPr>
        <w:spacing w:after="200" w:line="276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עליכם למחוק את שנות האולימפיאדה שחוזרות יותר מפעם אחת.</w:t>
      </w:r>
    </w:p>
    <w:p w:rsidR="00AB56A2" w:rsidRPr="00AB56A2" w:rsidRDefault="00AB56A2" w:rsidP="00AB56A2">
      <w:pPr>
        <w:pStyle w:val="a6"/>
        <w:numPr>
          <w:ilvl w:val="0"/>
          <w:numId w:val="4"/>
        </w:numPr>
        <w:spacing w:after="200" w:line="276" w:lineRule="auto"/>
        <w:rPr>
          <w:rFonts w:asciiTheme="minorBidi" w:hAnsiTheme="minorBidi"/>
          <w:b/>
          <w:bCs/>
          <w:sz w:val="24"/>
          <w:szCs w:val="24"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 עליכם לרשום בסדר עולה משמאל לימין את שנות האולימפיאדה שנותרו.</w:t>
      </w:r>
    </w:p>
    <w:p w:rsidR="00AB56A2" w:rsidRPr="00AB56A2" w:rsidRDefault="00AB56A2" w:rsidP="00AB56A2">
      <w:pPr>
        <w:pStyle w:val="a6"/>
        <w:pBdr>
          <w:bottom w:val="single" w:sz="12" w:space="1" w:color="auto"/>
        </w:pBdr>
        <w:ind w:left="0" w:right="720"/>
        <w:rPr>
          <w:rFonts w:asciiTheme="minorBidi" w:hAnsiTheme="minorBidi"/>
          <w:b/>
          <w:bCs/>
          <w:sz w:val="24"/>
          <w:szCs w:val="24"/>
        </w:rPr>
      </w:pPr>
    </w:p>
    <w:p w:rsidR="00AB56A2" w:rsidRPr="00AB56A2" w:rsidRDefault="00AB56A2" w:rsidP="00AB56A2">
      <w:pPr>
        <w:pStyle w:val="a6"/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pStyle w:val="a6"/>
        <w:numPr>
          <w:ilvl w:val="0"/>
          <w:numId w:val="4"/>
        </w:numPr>
        <w:pBdr>
          <w:bottom w:val="single" w:sz="12" w:space="1" w:color="auto"/>
        </w:pBdr>
        <w:spacing w:after="200" w:line="276" w:lineRule="auto"/>
        <w:ind w:left="360" w:right="360"/>
        <w:rPr>
          <w:rFonts w:asciiTheme="minorBidi" w:hAnsiTheme="minorBidi"/>
          <w:b/>
          <w:bCs/>
          <w:sz w:val="24"/>
          <w:szCs w:val="24"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החסירו מהשנה הגבוהה ביותר את השנה הנמוכה ביותר.</w:t>
      </w:r>
    </w:p>
    <w:p w:rsidR="00AB56A2" w:rsidRPr="00AB56A2" w:rsidRDefault="00AB56A2" w:rsidP="00AB56A2">
      <w:pPr>
        <w:pBdr>
          <w:bottom w:val="single" w:sz="12" w:space="1" w:color="auto"/>
        </w:pBdr>
        <w:ind w:right="360"/>
        <w:rPr>
          <w:rFonts w:asciiTheme="minorBidi" w:hAnsiTheme="minorBidi"/>
          <w:b/>
          <w:bCs/>
          <w:sz w:val="24"/>
          <w:szCs w:val="24"/>
        </w:rPr>
      </w:pPr>
    </w:p>
    <w:p w:rsidR="00AB56A2" w:rsidRPr="00AB56A2" w:rsidRDefault="00AB56A2" w:rsidP="00AB56A2">
      <w:pPr>
        <w:pStyle w:val="a6"/>
        <w:rPr>
          <w:rFonts w:asciiTheme="minorBidi" w:hAnsiTheme="minorBidi"/>
          <w:b/>
          <w:bCs/>
          <w:sz w:val="24"/>
          <w:szCs w:val="24"/>
        </w:rPr>
      </w:pPr>
    </w:p>
    <w:p w:rsidR="00AB56A2" w:rsidRPr="00AB56A2" w:rsidRDefault="00AB56A2" w:rsidP="00AB56A2">
      <w:pPr>
        <w:pStyle w:val="a6"/>
        <w:numPr>
          <w:ilvl w:val="0"/>
          <w:numId w:val="4"/>
        </w:numPr>
        <w:spacing w:after="200" w:line="276" w:lineRule="auto"/>
        <w:rPr>
          <w:rFonts w:asciiTheme="minorBidi" w:hAnsiTheme="minorBidi"/>
          <w:b/>
          <w:bCs/>
          <w:sz w:val="24"/>
          <w:szCs w:val="24"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חלקו את המספר שקיבלתם בסעיף 3 למיקום השכיח ביותר בסוג המדליה </w:t>
      </w:r>
    </w:p>
    <w:p w:rsidR="00AB56A2" w:rsidRPr="00AB56A2" w:rsidRDefault="00AB56A2" w:rsidP="00AB56A2">
      <w:pPr>
        <w:pStyle w:val="a6"/>
        <w:spacing w:after="200" w:line="276" w:lineRule="auto"/>
        <w:ind w:left="502"/>
        <w:rPr>
          <w:rFonts w:asciiTheme="minorBidi" w:hAnsiTheme="minorBidi"/>
          <w:b/>
          <w:bCs/>
          <w:sz w:val="24"/>
          <w:szCs w:val="24"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(זהב-1, כסף-2, ארד-3). _______________________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מה המספר שקיבלתם? ____ </w:t>
      </w: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אם צדקתם תקבלו את הרמז הבא...</w:t>
      </w:r>
    </w:p>
    <w:p w:rsidR="00AB56A2" w:rsidRPr="00AB56A2" w:rsidRDefault="00AB56A2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בהצלחה!!</w:t>
      </w:r>
    </w:p>
    <w:p w:rsidR="00AB56A2" w:rsidRDefault="00AB56A2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AC1150" w:rsidRDefault="00AC1150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353BD0" w:rsidRDefault="00353BD0" w:rsidP="00AB56A2">
      <w:pPr>
        <w:jc w:val="center"/>
        <w:rPr>
          <w:rFonts w:asciiTheme="minorBidi" w:hAnsiTheme="minorBidi" w:hint="cs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533900" cy="1948169"/>
            <wp:effectExtent l="0" t="0" r="0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ורי ששון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19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505325" cy="1926127"/>
            <wp:effectExtent l="0" t="0" r="0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ורן סמדגה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156" cy="1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467225" cy="1902309"/>
            <wp:effectExtent l="0" t="0" r="0" b="3175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ריק זאבי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074" cy="190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505325" cy="1907685"/>
            <wp:effectExtent l="0" t="0" r="0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גל פרידמן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310" cy="19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4505325" cy="1951619"/>
            <wp:effectExtent l="0" t="0" r="0" b="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יעל ארד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90" cy="19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562475" cy="1937926"/>
            <wp:effectExtent l="0" t="0" r="0" b="5715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ירדן גרבי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358" cy="19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638675" cy="1972526"/>
            <wp:effectExtent l="0" t="0" r="0" b="8890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יכאל קולגנוב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096" cy="19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667250" cy="1990296"/>
            <wp:effectExtent l="0" t="0" r="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חר צוברי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887" cy="19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D0" w:rsidRDefault="00353BD0" w:rsidP="00AB56A2">
      <w:pPr>
        <w:jc w:val="center"/>
        <w:rPr>
          <w:rFonts w:asciiTheme="minorBidi" w:hAnsiTheme="minorBidi" w:hint="cs"/>
          <w:b/>
          <w:bCs/>
          <w:sz w:val="24"/>
          <w:szCs w:val="24"/>
          <w:rtl/>
        </w:rPr>
      </w:pPr>
    </w:p>
    <w:p w:rsidR="00353BD0" w:rsidRDefault="00353BD0" w:rsidP="00AB56A2">
      <w:pPr>
        <w:jc w:val="center"/>
        <w:rPr>
          <w:rFonts w:asciiTheme="minorBidi" w:hAnsiTheme="minorBidi" w:hint="cs"/>
          <w:b/>
          <w:bCs/>
          <w:sz w:val="24"/>
          <w:szCs w:val="24"/>
          <w:rtl/>
        </w:rPr>
      </w:pPr>
    </w:p>
    <w:p w:rsidR="00353BD0" w:rsidRDefault="00353BD0" w:rsidP="00AB56A2">
      <w:pPr>
        <w:jc w:val="center"/>
        <w:rPr>
          <w:rFonts w:asciiTheme="minorBidi" w:hAnsiTheme="minorBidi" w:hint="cs"/>
          <w:b/>
          <w:bCs/>
          <w:sz w:val="24"/>
          <w:szCs w:val="24"/>
          <w:rtl/>
        </w:rPr>
      </w:pPr>
    </w:p>
    <w:p w:rsidR="00353BD0" w:rsidRDefault="00353BD0" w:rsidP="00353BD0">
      <w:pPr>
        <w:rPr>
          <w:rFonts w:asciiTheme="minorBidi" w:hAnsiTheme="minorBidi"/>
          <w:b/>
          <w:bCs/>
          <w:sz w:val="24"/>
          <w:szCs w:val="24"/>
          <w:rtl/>
        </w:rPr>
      </w:pPr>
      <w:bookmarkStart w:id="0" w:name="_GoBack"/>
      <w:bookmarkEnd w:id="0"/>
    </w:p>
    <w:p w:rsidR="00D406E5" w:rsidRPr="00D406E5" w:rsidRDefault="00D406E5" w:rsidP="00D406E5">
      <w:pPr>
        <w:rPr>
          <w:b/>
          <w:bCs/>
          <w:sz w:val="28"/>
          <w:szCs w:val="28"/>
          <w:rtl/>
        </w:rPr>
      </w:pPr>
      <w:r w:rsidRPr="00D406E5">
        <w:rPr>
          <w:rFonts w:hint="cs"/>
          <w:b/>
          <w:bCs/>
          <w:sz w:val="28"/>
          <w:szCs w:val="28"/>
          <w:rtl/>
        </w:rPr>
        <w:t>דף תשובות</w:t>
      </w:r>
    </w:p>
    <w:p w:rsidR="00D406E5" w:rsidRPr="00D406E5" w:rsidRDefault="00D406E5" w:rsidP="00D406E5">
      <w:pPr>
        <w:rPr>
          <w:b/>
          <w:bCs/>
          <w:sz w:val="24"/>
          <w:szCs w:val="24"/>
          <w:rtl/>
        </w:rPr>
      </w:pPr>
      <w:r w:rsidRPr="00D406E5">
        <w:rPr>
          <w:rFonts w:hint="cs"/>
          <w:b/>
          <w:bCs/>
          <w:sz w:val="24"/>
          <w:szCs w:val="24"/>
          <w:rtl/>
        </w:rPr>
        <w:t>לפניכם מספר כרטיסיות על רגעי שיא בספורט הישראלי באולימפיאדות השונות.</w:t>
      </w:r>
    </w:p>
    <w:p w:rsidR="00D406E5" w:rsidRPr="00D406E5" w:rsidRDefault="00D406E5" w:rsidP="00D406E5">
      <w:pPr>
        <w:rPr>
          <w:b/>
          <w:bCs/>
          <w:sz w:val="24"/>
          <w:szCs w:val="24"/>
          <w:rtl/>
        </w:rPr>
      </w:pPr>
      <w:r w:rsidRPr="00D406E5">
        <w:rPr>
          <w:rFonts w:hint="cs"/>
          <w:b/>
          <w:bCs/>
          <w:sz w:val="24"/>
          <w:szCs w:val="24"/>
          <w:rtl/>
        </w:rPr>
        <w:t>עליכם לקרוא את הכרטיסיות "הידעת" ולמלא אחר המשימות.</w:t>
      </w:r>
    </w:p>
    <w:p w:rsidR="00D406E5" w:rsidRPr="00D406E5" w:rsidRDefault="00D406E5" w:rsidP="00D406E5">
      <w:pPr>
        <w:rPr>
          <w:b/>
          <w:bCs/>
          <w:sz w:val="24"/>
          <w:szCs w:val="24"/>
          <w:rtl/>
        </w:rPr>
      </w:pPr>
      <w:r w:rsidRPr="00D406E5">
        <w:rPr>
          <w:rFonts w:hint="cs"/>
          <w:b/>
          <w:bCs/>
          <w:sz w:val="24"/>
          <w:szCs w:val="24"/>
          <w:rtl/>
        </w:rPr>
        <w:t>רק לאחר שתשלימו את המשימות תזכו ברמז הבא.</w:t>
      </w:r>
    </w:p>
    <w:p w:rsidR="00D406E5" w:rsidRPr="00D406E5" w:rsidRDefault="00D406E5" w:rsidP="00D406E5">
      <w:pPr>
        <w:rPr>
          <w:b/>
          <w:bCs/>
          <w:sz w:val="24"/>
          <w:szCs w:val="24"/>
          <w:rtl/>
        </w:rPr>
      </w:pPr>
      <w:r w:rsidRPr="00D406E5">
        <w:rPr>
          <w:rFonts w:hint="cs"/>
          <w:b/>
          <w:bCs/>
          <w:sz w:val="24"/>
          <w:szCs w:val="24"/>
          <w:u w:val="single"/>
          <w:rtl/>
        </w:rPr>
        <w:t>משימה ראשונה</w:t>
      </w:r>
      <w:r w:rsidRPr="00D406E5">
        <w:rPr>
          <w:rFonts w:hint="cs"/>
          <w:b/>
          <w:bCs/>
          <w:sz w:val="24"/>
          <w:szCs w:val="24"/>
          <w:rtl/>
        </w:rPr>
        <w:t>: השלם את הטבלה.</w:t>
      </w:r>
    </w:p>
    <w:p w:rsidR="00D406E5" w:rsidRPr="00D406E5" w:rsidRDefault="00D406E5" w:rsidP="00D406E5">
      <w:pPr>
        <w:rPr>
          <w:b/>
          <w:bCs/>
          <w:sz w:val="28"/>
          <w:szCs w:val="28"/>
          <w:rtl/>
        </w:rPr>
      </w:pPr>
      <w:r w:rsidRPr="00D406E5">
        <w:rPr>
          <w:rFonts w:hint="cs"/>
          <w:b/>
          <w:bCs/>
          <w:sz w:val="24"/>
          <w:szCs w:val="24"/>
          <w:rtl/>
        </w:rPr>
        <w:t xml:space="preserve"> שימו לב! יש ספורטאי שזכה פעמיים.</w:t>
      </w:r>
      <w:r w:rsidRPr="00D406E5">
        <w:rPr>
          <w:rFonts w:hint="cs"/>
          <w:b/>
          <w:bCs/>
          <w:sz w:val="28"/>
          <w:szCs w:val="28"/>
          <w:rtl/>
        </w:rPr>
        <w:t xml:space="preserve">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שם הספורטאי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ענף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סוג המדליה (זהב, כסף, ארד)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cs="Arial" w:hint="cs"/>
                <w:b/>
                <w:bCs/>
                <w:sz w:val="24"/>
                <w:szCs w:val="24"/>
                <w:rtl/>
              </w:rPr>
              <w:t>מקום</w:t>
            </w:r>
            <w:r w:rsidRPr="00D406E5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D406E5">
              <w:rPr>
                <w:rFonts w:cs="Arial" w:hint="cs"/>
                <w:b/>
                <w:bCs/>
                <w:sz w:val="24"/>
                <w:szCs w:val="24"/>
                <w:rtl/>
              </w:rPr>
              <w:t>האולימפיאדה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שנת האולימפיאדה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יעל ארד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ג'ודו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כסף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ברצלונה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1992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אורן סמדג'ה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ג'ודו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ברצלונה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1992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גל פרידמן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שייט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אטלנטה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1996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 xml:space="preserve">מיכאל </w:t>
            </w:r>
            <w:proofErr w:type="spellStart"/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קולגנוב</w:t>
            </w:r>
            <w:proofErr w:type="spellEnd"/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קיאק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סידני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2000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אריק זאבי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ג'ודו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אתונה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2004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גל פרידמן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שייט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זהב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 xml:space="preserve">אתונה 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cs="Arial"/>
                <w:b/>
                <w:bCs/>
                <w:sz w:val="24"/>
                <w:szCs w:val="24"/>
                <w:rtl/>
              </w:rPr>
              <w:t>2004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שחר צוברי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שייט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בייג'ינג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2008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אורי ששון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ג'ודו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 xml:space="preserve">ריו דה </w:t>
            </w:r>
            <w:proofErr w:type="spellStart"/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ז'ניירו</w:t>
            </w:r>
            <w:proofErr w:type="spellEnd"/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D406E5" w:rsidRPr="00D406E5" w:rsidTr="00D406E5"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יעל ג'רבי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ג'ודו</w:t>
            </w:r>
          </w:p>
        </w:tc>
        <w:tc>
          <w:tcPr>
            <w:tcW w:w="1704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ארד</w:t>
            </w:r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 xml:space="preserve">ריו דה </w:t>
            </w:r>
            <w:proofErr w:type="spellStart"/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ז'ניירו</w:t>
            </w:r>
            <w:proofErr w:type="spellEnd"/>
          </w:p>
        </w:tc>
        <w:tc>
          <w:tcPr>
            <w:tcW w:w="1705" w:type="dxa"/>
          </w:tcPr>
          <w:p w:rsidR="00D406E5" w:rsidRPr="00D406E5" w:rsidRDefault="00D406E5" w:rsidP="00D406E5">
            <w:pPr>
              <w:rPr>
                <w:b/>
                <w:bCs/>
                <w:sz w:val="24"/>
                <w:szCs w:val="24"/>
                <w:rtl/>
              </w:rPr>
            </w:pPr>
            <w:r w:rsidRPr="00D406E5">
              <w:rPr>
                <w:rFonts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</w:tbl>
    <w:p w:rsidR="00D406E5" w:rsidRPr="00D406E5" w:rsidRDefault="00D406E5" w:rsidP="00D406E5">
      <w:pPr>
        <w:rPr>
          <w:b/>
          <w:bCs/>
          <w:sz w:val="28"/>
          <w:szCs w:val="28"/>
          <w:rtl/>
        </w:rPr>
      </w:pPr>
    </w:p>
    <w:p w:rsidR="00D406E5" w:rsidRPr="00D406E5" w:rsidRDefault="00D406E5" w:rsidP="00D406E5">
      <w:pPr>
        <w:rPr>
          <w:b/>
          <w:bCs/>
          <w:sz w:val="24"/>
          <w:szCs w:val="24"/>
          <w:u w:val="single"/>
          <w:rtl/>
        </w:rPr>
      </w:pPr>
      <w:r w:rsidRPr="00D406E5">
        <w:rPr>
          <w:rFonts w:hint="cs"/>
          <w:b/>
          <w:bCs/>
          <w:sz w:val="24"/>
          <w:szCs w:val="24"/>
          <w:u w:val="single"/>
          <w:rtl/>
        </w:rPr>
        <w:t>משימה שנייה:</w:t>
      </w:r>
    </w:p>
    <w:p w:rsidR="00D406E5" w:rsidRPr="00D406E5" w:rsidRDefault="00D406E5" w:rsidP="00D406E5">
      <w:pPr>
        <w:numPr>
          <w:ilvl w:val="0"/>
          <w:numId w:val="9"/>
        </w:numPr>
        <w:contextualSpacing/>
        <w:rPr>
          <w:b/>
          <w:bCs/>
          <w:sz w:val="24"/>
          <w:szCs w:val="24"/>
        </w:rPr>
      </w:pPr>
      <w:r w:rsidRPr="00D406E5">
        <w:rPr>
          <w:rFonts w:hint="cs"/>
          <w:b/>
          <w:bCs/>
          <w:sz w:val="24"/>
          <w:szCs w:val="24"/>
          <w:rtl/>
        </w:rPr>
        <w:t>עליכם למחוק את שנות האולימפיאדה שחוזרות יותר מפעם אחת.</w:t>
      </w:r>
    </w:p>
    <w:p w:rsidR="00D406E5" w:rsidRPr="00D406E5" w:rsidRDefault="00D406E5" w:rsidP="00D406E5">
      <w:pPr>
        <w:numPr>
          <w:ilvl w:val="0"/>
          <w:numId w:val="9"/>
        </w:numPr>
        <w:ind w:left="720"/>
        <w:contextualSpacing/>
        <w:rPr>
          <w:b/>
          <w:bCs/>
          <w:sz w:val="24"/>
          <w:szCs w:val="24"/>
        </w:rPr>
      </w:pPr>
      <w:r w:rsidRPr="00D406E5">
        <w:rPr>
          <w:rFonts w:hint="cs"/>
          <w:b/>
          <w:bCs/>
          <w:sz w:val="24"/>
          <w:szCs w:val="24"/>
          <w:rtl/>
        </w:rPr>
        <w:t xml:space="preserve"> עליכם לרשום בסדר עולה משמאל לימין את שנות האולימפיאדה שנותרו.</w:t>
      </w:r>
    </w:p>
    <w:p w:rsidR="00D406E5" w:rsidRPr="00D406E5" w:rsidRDefault="00D406E5" w:rsidP="00D406E5">
      <w:pPr>
        <w:pBdr>
          <w:bottom w:val="single" w:sz="12" w:space="1" w:color="auto"/>
        </w:pBdr>
        <w:ind w:left="720"/>
        <w:contextualSpacing/>
        <w:rPr>
          <w:b/>
          <w:bCs/>
          <w:sz w:val="24"/>
          <w:szCs w:val="24"/>
        </w:rPr>
      </w:pPr>
      <w:r w:rsidRPr="00D406E5">
        <w:rPr>
          <w:rFonts w:hint="cs"/>
          <w:b/>
          <w:bCs/>
          <w:sz w:val="24"/>
          <w:szCs w:val="24"/>
          <w:rtl/>
        </w:rPr>
        <w:t>2008        2000      1996</w:t>
      </w:r>
    </w:p>
    <w:p w:rsidR="00D406E5" w:rsidRPr="00D406E5" w:rsidRDefault="00D406E5" w:rsidP="00D406E5">
      <w:pPr>
        <w:ind w:left="720"/>
        <w:contextualSpacing/>
        <w:rPr>
          <w:b/>
          <w:bCs/>
          <w:sz w:val="24"/>
          <w:szCs w:val="24"/>
        </w:rPr>
      </w:pPr>
    </w:p>
    <w:p w:rsidR="00D406E5" w:rsidRPr="00D406E5" w:rsidRDefault="00D406E5" w:rsidP="00D406E5">
      <w:pPr>
        <w:numPr>
          <w:ilvl w:val="0"/>
          <w:numId w:val="9"/>
        </w:numPr>
        <w:pBdr>
          <w:bottom w:val="single" w:sz="12" w:space="1" w:color="auto"/>
        </w:pBdr>
        <w:ind w:left="720"/>
        <w:contextualSpacing/>
        <w:rPr>
          <w:b/>
          <w:bCs/>
          <w:sz w:val="24"/>
          <w:szCs w:val="24"/>
        </w:rPr>
      </w:pPr>
      <w:r w:rsidRPr="00D406E5">
        <w:rPr>
          <w:rFonts w:hint="cs"/>
          <w:b/>
          <w:bCs/>
          <w:sz w:val="24"/>
          <w:szCs w:val="24"/>
          <w:rtl/>
        </w:rPr>
        <w:t>החסירו מהשנה הגבוהה ביותר את השנה הנמוכה ביותר.</w:t>
      </w:r>
    </w:p>
    <w:p w:rsidR="00D406E5" w:rsidRPr="00D406E5" w:rsidRDefault="00D406E5" w:rsidP="00D406E5">
      <w:pPr>
        <w:pBdr>
          <w:bottom w:val="single" w:sz="12" w:space="1" w:color="auto"/>
        </w:pBdr>
        <w:bidi w:val="0"/>
        <w:ind w:left="360"/>
        <w:rPr>
          <w:b/>
          <w:bCs/>
          <w:sz w:val="24"/>
          <w:szCs w:val="24"/>
        </w:rPr>
      </w:pPr>
      <w:r w:rsidRPr="00D406E5">
        <w:rPr>
          <w:rFonts w:hint="cs"/>
          <w:b/>
          <w:bCs/>
          <w:sz w:val="24"/>
          <w:szCs w:val="24"/>
          <w:rtl/>
        </w:rPr>
        <w:t>2008-1996</w:t>
      </w:r>
      <w:r w:rsidRPr="00D406E5">
        <w:rPr>
          <w:b/>
          <w:bCs/>
          <w:sz w:val="24"/>
          <w:szCs w:val="24"/>
        </w:rPr>
        <w:t>= 12</w:t>
      </w:r>
    </w:p>
    <w:p w:rsidR="00D406E5" w:rsidRPr="00D406E5" w:rsidRDefault="00D406E5" w:rsidP="00D406E5">
      <w:pPr>
        <w:ind w:left="720"/>
        <w:contextualSpacing/>
        <w:rPr>
          <w:b/>
          <w:bCs/>
          <w:sz w:val="24"/>
          <w:szCs w:val="24"/>
        </w:rPr>
      </w:pPr>
    </w:p>
    <w:p w:rsidR="00D406E5" w:rsidRPr="00D406E5" w:rsidRDefault="00D406E5" w:rsidP="00D406E5">
      <w:pPr>
        <w:numPr>
          <w:ilvl w:val="0"/>
          <w:numId w:val="9"/>
        </w:numPr>
        <w:ind w:left="720"/>
        <w:contextualSpacing/>
        <w:rPr>
          <w:b/>
          <w:bCs/>
          <w:sz w:val="24"/>
          <w:szCs w:val="24"/>
          <w:rtl/>
        </w:rPr>
      </w:pPr>
      <w:r w:rsidRPr="00D406E5">
        <w:rPr>
          <w:rFonts w:hint="cs"/>
          <w:b/>
          <w:bCs/>
          <w:sz w:val="24"/>
          <w:szCs w:val="24"/>
          <w:rtl/>
        </w:rPr>
        <w:t>חלקו את המספר שקיבלתם בסעיף 3 למיקום השכיח ביותר בסוג המדליה (זהב-1, כסף- , ארד-3).      4=3</w:t>
      </w:r>
      <w:r w:rsidRPr="00D406E5">
        <w:rPr>
          <w:rFonts w:asciiTheme="minorBidi" w:hAnsiTheme="minorBidi"/>
          <w:b/>
          <w:bCs/>
          <w:sz w:val="24"/>
          <w:szCs w:val="24"/>
          <w:rtl/>
        </w:rPr>
        <w:t>÷</w:t>
      </w:r>
      <w:r w:rsidRPr="00D406E5">
        <w:rPr>
          <w:rFonts w:hint="cs"/>
          <w:b/>
          <w:bCs/>
          <w:sz w:val="24"/>
          <w:szCs w:val="24"/>
          <w:rtl/>
        </w:rPr>
        <w:t xml:space="preserve"> 12</w:t>
      </w:r>
    </w:p>
    <w:p w:rsidR="00D406E5" w:rsidRPr="00D406E5" w:rsidRDefault="00D406E5" w:rsidP="00D406E5">
      <w:pPr>
        <w:ind w:left="720"/>
        <w:contextualSpacing/>
        <w:rPr>
          <w:b/>
          <w:bCs/>
          <w:sz w:val="24"/>
          <w:szCs w:val="24"/>
        </w:rPr>
      </w:pPr>
    </w:p>
    <w:p w:rsidR="00D406E5" w:rsidRPr="00D406E5" w:rsidRDefault="00D406E5" w:rsidP="00D406E5">
      <w:pPr>
        <w:numPr>
          <w:ilvl w:val="0"/>
          <w:numId w:val="9"/>
        </w:numPr>
        <w:ind w:left="720"/>
        <w:contextualSpacing/>
        <w:rPr>
          <w:b/>
          <w:bCs/>
          <w:sz w:val="24"/>
          <w:szCs w:val="24"/>
        </w:rPr>
      </w:pPr>
      <w:r w:rsidRPr="00D406E5">
        <w:rPr>
          <w:rFonts w:hint="cs"/>
          <w:b/>
          <w:bCs/>
          <w:sz w:val="24"/>
          <w:szCs w:val="24"/>
          <w:rtl/>
        </w:rPr>
        <w:t>כתבו את המספר שקבלתם _____4___</w:t>
      </w:r>
    </w:p>
    <w:p w:rsidR="00D406E5" w:rsidRPr="00D406E5" w:rsidRDefault="00D406E5" w:rsidP="00D406E5">
      <w:pPr>
        <w:rPr>
          <w:b/>
          <w:bCs/>
          <w:sz w:val="24"/>
          <w:szCs w:val="24"/>
          <w:rtl/>
        </w:rPr>
      </w:pPr>
    </w:p>
    <w:p w:rsidR="00AC1150" w:rsidRDefault="00AC1150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AC1150" w:rsidRDefault="00AC1150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AC1150" w:rsidRDefault="00AC1150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AB56A2" w:rsidRPr="00AB56A2" w:rsidRDefault="00AB56A2" w:rsidP="00AB56A2">
      <w:pPr>
        <w:spacing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</w:p>
    <w:p w:rsidR="00AB56A2" w:rsidRPr="00AB56A2" w:rsidRDefault="00AB56A2" w:rsidP="00AB56A2">
      <w:pPr>
        <w:spacing w:line="240" w:lineRule="auto"/>
        <w:jc w:val="center"/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59CFF76" wp14:editId="03012258">
            <wp:simplePos x="0" y="0"/>
            <wp:positionH relativeFrom="column">
              <wp:posOffset>-718820</wp:posOffset>
            </wp:positionH>
            <wp:positionV relativeFrom="paragraph">
              <wp:posOffset>-784860</wp:posOffset>
            </wp:positionV>
            <wp:extent cx="3057525" cy="10410825"/>
            <wp:effectExtent l="0" t="0" r="9525" b="9525"/>
            <wp:wrapNone/>
            <wp:docPr id="31" name="תמונה 31" descr="http://main.knesset.gov.il/About/History/PublishingImages/megi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in.knesset.gov.il/About/History/PublishingImages/megila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E1E3AE"/>
                        </a:clrFrom>
                        <a:clrTo>
                          <a:srgbClr val="E1E3A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6A2">
        <w:rPr>
          <w:rFonts w:asciiTheme="minorBidi" w:eastAsia="Times New Roman" w:hAnsiTheme="minorBidi"/>
          <w:b/>
          <w:bCs/>
          <w:sz w:val="24"/>
          <w:szCs w:val="24"/>
          <w:rtl/>
        </w:rPr>
        <w:t>משימה ה</w:t>
      </w:r>
      <w:r w:rsidRPr="00AB56A2">
        <w:rPr>
          <w:rFonts w:asciiTheme="minorBidi" w:eastAsia="Times New Roman" w:hAnsiTheme="minorBidi"/>
          <w:b/>
          <w:bCs/>
          <w:sz w:val="24"/>
          <w:szCs w:val="24"/>
        </w:rPr>
        <w:t>'</w:t>
      </w:r>
      <w:r w:rsidRPr="00AB56A2">
        <w:rPr>
          <w:rFonts w:asciiTheme="minorBidi" w:hAnsiTheme="minorBidi"/>
          <w:sz w:val="24"/>
          <w:szCs w:val="24"/>
          <w:rtl/>
        </w:rPr>
        <w:t xml:space="preserve"> - </w:t>
      </w:r>
      <w:r w:rsidRPr="00AB56A2">
        <w:rPr>
          <w:rFonts w:asciiTheme="minorBidi" w:hAnsiTheme="minorBidi"/>
          <w:b/>
          <w:bCs/>
          <w:sz w:val="24"/>
          <w:szCs w:val="24"/>
          <w:rtl/>
        </w:rPr>
        <w:t>מגילת העצמאות</w:t>
      </w:r>
      <w:r w:rsidRPr="00AB56A2">
        <w:rPr>
          <w:rFonts w:asciiTheme="minorBidi" w:hAnsiTheme="minorBidi"/>
          <w:sz w:val="24"/>
          <w:szCs w:val="24"/>
          <w:rtl/>
        </w:rPr>
        <w:t xml:space="preserve"> </w:t>
      </w:r>
    </w:p>
    <w:p w:rsidR="00AB56A2" w:rsidRPr="00AB56A2" w:rsidRDefault="00AB56A2" w:rsidP="00AB56A2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pacing w:val="15"/>
          <w:sz w:val="24"/>
          <w:szCs w:val="24"/>
          <w:shd w:val="clear" w:color="auto" w:fill="FFFFFF"/>
          <w:rtl/>
        </w:rPr>
        <w:t>הפכו את המספרים לאותיות וגלו את המסר</w:t>
      </w:r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2 300 50 400     400 200 50" 7  </w:t>
      </w:r>
    </w:p>
    <w:p w:rsidR="00AB56A2" w:rsidRPr="00AB56A2" w:rsidRDefault="00AB56A2" w:rsidP="00AB56A2">
      <w:pPr>
        <w:spacing w:line="720" w:lineRule="auto"/>
        <w:rPr>
          <w:ins w:id="1" w:author="ישראלה פסח" w:date="2017-12-27T20:43:00Z"/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50 400 20 50 60            5 100 6 50 3 200  60     5 90 10 6 50 10      </w:t>
      </w:r>
      <w:ins w:id="2" w:author="ישראלה פסח" w:date="2017-12-27T20:43:00Z">
        <w:r w:rsidRPr="00AB56A2">
          <w:rPr>
            <w:rFonts w:asciiTheme="minorBidi" w:hAnsiTheme="minorBidi"/>
            <w:color w:val="2F393C"/>
            <w:spacing w:val="15"/>
            <w:sz w:val="24"/>
            <w:szCs w:val="24"/>
            <w:shd w:val="clear" w:color="auto" w:fill="FFFFFF"/>
            <w:rtl/>
          </w:rPr>
          <w:t xml:space="preserve">  </w:t>
        </w:r>
      </w:ins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 30 100 6 30      100 200 10 1 400 6    </w:t>
      </w:r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  300 30      5 6 3 5        8 7 6 50     </w:t>
      </w:r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 5 40 4 10 50 5     400 10 1 6 4 6 200        </w:t>
      </w:r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  5 200 90 30    6 5 20 200 10 7       70 30     7 20 6 400     5 70 40    5 10 5 6 4 10          </w:t>
      </w:r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D99F7C8" wp14:editId="46C3A83F">
            <wp:simplePos x="0" y="0"/>
            <wp:positionH relativeFrom="column">
              <wp:posOffset>-1000125</wp:posOffset>
            </wp:positionH>
            <wp:positionV relativeFrom="paragraph">
              <wp:posOffset>344805</wp:posOffset>
            </wp:positionV>
            <wp:extent cx="2124075" cy="1520190"/>
            <wp:effectExtent l="0" t="0" r="9525" b="3810"/>
            <wp:wrapNone/>
            <wp:docPr id="34" name="תמונה 34" descr="https://www.tlv-edu.gov.il/sites/Pisga/pics/%D7%92%D7%99%D7%9E%D7%98%D7%A8%D7%99%D7%9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lv-edu.gov.il/sites/Pisga/pics/%D7%92%D7%99%D7%9E%D7%98%D7%A8%D7%99%D7%94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6A2"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  <w:t xml:space="preserve"> 30 400 100 6 40 5     30 1 6 40 10 400                 2 1 200 90 50 6.</w:t>
      </w:r>
    </w:p>
    <w:p w:rsidR="00AB56A2" w:rsidRPr="00AB56A2" w:rsidRDefault="00AB56A2" w:rsidP="00AB56A2">
      <w:pPr>
        <w:spacing w:line="720" w:lineRule="auto"/>
        <w:rPr>
          <w:rFonts w:asciiTheme="minorBidi" w:hAnsiTheme="minorBidi"/>
          <w:color w:val="2F393C"/>
          <w:spacing w:val="15"/>
          <w:sz w:val="24"/>
          <w:szCs w:val="24"/>
          <w:shd w:val="clear" w:color="auto" w:fill="FFFFFF"/>
          <w:rtl/>
        </w:rPr>
      </w:pPr>
    </w:p>
    <w:p w:rsidR="00AB56A2" w:rsidRPr="00AB56A2" w:rsidRDefault="00AB56A2" w:rsidP="00AB56A2">
      <w:pPr>
        <w:pStyle w:val="a6"/>
        <w:numPr>
          <w:ilvl w:val="0"/>
          <w:numId w:val="2"/>
        </w:numPr>
        <w:spacing w:line="480" w:lineRule="auto"/>
        <w:rPr>
          <w:rFonts w:asciiTheme="minorBidi" w:hAnsiTheme="minorBidi"/>
          <w:sz w:val="24"/>
          <w:szCs w:val="24"/>
          <w:rtl/>
        </w:rPr>
      </w:pPr>
      <w:bookmarkStart w:id="3" w:name="_Hlk502389213"/>
      <w:r w:rsidRPr="00AB56A2">
        <w:rPr>
          <w:rFonts w:asciiTheme="minorBidi" w:hAnsiTheme="minorBidi"/>
          <w:sz w:val="24"/>
          <w:szCs w:val="24"/>
          <w:rtl/>
        </w:rPr>
        <w:t>בקטע מצוין שמו של אדם. _______   _________</w:t>
      </w:r>
    </w:p>
    <w:p w:rsidR="00AB56A2" w:rsidRPr="00AB56A2" w:rsidRDefault="00AB56A2" w:rsidP="00AB56A2">
      <w:pPr>
        <w:pStyle w:val="a6"/>
        <w:numPr>
          <w:ilvl w:val="0"/>
          <w:numId w:val="2"/>
        </w:numPr>
        <w:spacing w:line="480" w:lineRule="auto"/>
        <w:rPr>
          <w:rFonts w:asciiTheme="minorBidi" w:hAnsiTheme="minorBidi"/>
          <w:sz w:val="24"/>
          <w:szCs w:val="24"/>
        </w:rPr>
      </w:pPr>
      <w:r w:rsidRPr="00AB56A2">
        <w:rPr>
          <w:rFonts w:asciiTheme="minorBidi" w:hAnsiTheme="minorBidi"/>
          <w:sz w:val="24"/>
          <w:szCs w:val="24"/>
          <w:rtl/>
        </w:rPr>
        <w:t>סכמו את ערך השם פרטי בנפרד ושם משפחה בנפרד.</w:t>
      </w:r>
    </w:p>
    <w:p w:rsidR="00AB56A2" w:rsidRPr="00D406E5" w:rsidRDefault="00AB56A2" w:rsidP="00D406E5">
      <w:pPr>
        <w:pStyle w:val="a6"/>
        <w:numPr>
          <w:ilvl w:val="0"/>
          <w:numId w:val="2"/>
        </w:numPr>
        <w:spacing w:line="480" w:lineRule="auto"/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sz w:val="24"/>
          <w:szCs w:val="24"/>
          <w:rtl/>
        </w:rPr>
        <w:t xml:space="preserve">עגלו את תוצאת שמו הפרטי ואת תוצאת שם משפחתו למאה הקרובה וחלקו את המספרים.__________ </w:t>
      </w:r>
    </w:p>
    <w:bookmarkEnd w:id="3"/>
    <w:p w:rsidR="00AB56A2" w:rsidRPr="00AB56A2" w:rsidRDefault="00AB56A2" w:rsidP="00AB56A2">
      <w:pPr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מה המספר שקיבלתם? ____ אם צדקתם תקבלו את הרמז הבא...</w:t>
      </w:r>
    </w:p>
    <w:p w:rsidR="00AB56A2" w:rsidRPr="00AB56A2" w:rsidRDefault="00AB56A2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בהצלחה!!</w:t>
      </w:r>
    </w:p>
    <w:p w:rsidR="00D406E5" w:rsidRDefault="00D406E5" w:rsidP="00AB56A2">
      <w:pPr>
        <w:ind w:left="2977"/>
        <w:rPr>
          <w:rFonts w:asciiTheme="minorBidi" w:hAnsiTheme="minorBidi"/>
          <w:b/>
          <w:bCs/>
          <w:sz w:val="24"/>
          <w:szCs w:val="24"/>
        </w:rPr>
      </w:pPr>
    </w:p>
    <w:p w:rsidR="00D406E5" w:rsidRDefault="00D406E5" w:rsidP="00D406E5">
      <w:pPr>
        <w:rPr>
          <w:rFonts w:asciiTheme="minorBidi" w:hAnsiTheme="minorBidi"/>
          <w:b/>
          <w:bCs/>
          <w:sz w:val="24"/>
          <w:szCs w:val="24"/>
        </w:rPr>
      </w:pPr>
      <w:r w:rsidRPr="00AC1150">
        <w:rPr>
          <w:rFonts w:hint="cs"/>
          <w:b/>
          <w:bCs/>
          <w:sz w:val="28"/>
          <w:szCs w:val="28"/>
          <w:rtl/>
        </w:rPr>
        <w:t xml:space="preserve">כיתות </w:t>
      </w:r>
      <w:r>
        <w:rPr>
          <w:rFonts w:hint="cs"/>
          <w:b/>
          <w:bCs/>
          <w:sz w:val="28"/>
          <w:szCs w:val="28"/>
          <w:rtl/>
        </w:rPr>
        <w:t>ה-ו</w:t>
      </w:r>
      <w:r w:rsidRPr="00AC1150">
        <w:rPr>
          <w:rFonts w:hint="cs"/>
          <w:b/>
          <w:bCs/>
          <w:sz w:val="28"/>
          <w:szCs w:val="28"/>
          <w:rtl/>
        </w:rPr>
        <w:t xml:space="preserve"> פעילות "בעקבות המטמון האבוד" בסימן 70 שנה למדינה.</w:t>
      </w:r>
    </w:p>
    <w:p w:rsidR="00D406E5" w:rsidRDefault="00D406E5" w:rsidP="00AB56A2">
      <w:pPr>
        <w:ind w:left="2977"/>
        <w:rPr>
          <w:rFonts w:asciiTheme="minorBidi" w:hAnsiTheme="minorBidi"/>
          <w:b/>
          <w:bCs/>
          <w:sz w:val="24"/>
          <w:szCs w:val="24"/>
        </w:rPr>
      </w:pPr>
    </w:p>
    <w:p w:rsidR="00AB56A2" w:rsidRPr="00AB56A2" w:rsidRDefault="00AB56A2" w:rsidP="00AB56A2">
      <w:pPr>
        <w:ind w:left="2977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9B9955F" wp14:editId="5FA46967">
            <wp:simplePos x="0" y="0"/>
            <wp:positionH relativeFrom="column">
              <wp:posOffset>-635</wp:posOffset>
            </wp:positionH>
            <wp:positionV relativeFrom="paragraph">
              <wp:posOffset>228600</wp:posOffset>
            </wp:positionV>
            <wp:extent cx="14954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6A2">
        <w:rPr>
          <w:rFonts w:asciiTheme="minorBidi" w:hAnsiTheme="minorBidi"/>
          <w:b/>
          <w:bCs/>
          <w:sz w:val="24"/>
          <w:szCs w:val="24"/>
          <w:rtl/>
        </w:rPr>
        <w:t>משימה א - הכרזת המדינה</w:t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sz w:val="24"/>
          <w:szCs w:val="24"/>
          <w:rtl/>
        </w:rPr>
        <w:t>סרקו את הברקוד וקראו את הפסקה הראשונה בקטע המידע.</w:t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4537BB" w:rsidRDefault="00AB56A2" w:rsidP="004537BB">
      <w:pPr>
        <w:pStyle w:val="a6"/>
        <w:numPr>
          <w:ilvl w:val="0"/>
          <w:numId w:val="7"/>
        </w:numPr>
        <w:spacing w:line="480" w:lineRule="auto"/>
        <w:rPr>
          <w:rFonts w:asciiTheme="minorBidi" w:hAnsiTheme="minorBidi"/>
          <w:sz w:val="24"/>
          <w:szCs w:val="24"/>
        </w:rPr>
      </w:pPr>
      <w:r w:rsidRPr="004537BB">
        <w:rPr>
          <w:rFonts w:asciiTheme="minorBidi" w:hAnsiTheme="minorBidi"/>
          <w:sz w:val="24"/>
          <w:szCs w:val="24"/>
          <w:rtl/>
        </w:rPr>
        <w:t>מס הבית בו התכנסה מנהלת העם  לחלק ל</w:t>
      </w:r>
      <w:r w:rsidR="004537BB">
        <w:rPr>
          <w:rFonts w:asciiTheme="minorBidi" w:hAnsiTheme="minorBidi"/>
          <w:sz w:val="24"/>
          <w:szCs w:val="24"/>
          <w:rtl/>
        </w:rPr>
        <w:t>מספר השעות</w:t>
      </w:r>
      <w:r w:rsidR="004537BB">
        <w:rPr>
          <w:rFonts w:asciiTheme="minorBidi" w:hAnsiTheme="minorBidi" w:hint="cs"/>
          <w:sz w:val="24"/>
          <w:szCs w:val="24"/>
          <w:rtl/>
        </w:rPr>
        <w:t xml:space="preserve"> </w:t>
      </w:r>
      <w:r w:rsidRPr="004537BB">
        <w:rPr>
          <w:rFonts w:asciiTheme="minorBidi" w:hAnsiTheme="minorBidi"/>
          <w:sz w:val="24"/>
          <w:szCs w:val="24"/>
          <w:rtl/>
        </w:rPr>
        <w:t>לפני סוף המנדט . ________</w:t>
      </w:r>
    </w:p>
    <w:p w:rsidR="00AB56A2" w:rsidRPr="004537BB" w:rsidRDefault="00AB56A2" w:rsidP="004537BB">
      <w:pPr>
        <w:pStyle w:val="a6"/>
        <w:numPr>
          <w:ilvl w:val="0"/>
          <w:numId w:val="7"/>
        </w:numPr>
        <w:spacing w:line="480" w:lineRule="auto"/>
        <w:rPr>
          <w:rFonts w:asciiTheme="minorBidi" w:hAnsiTheme="minorBidi"/>
          <w:sz w:val="24"/>
          <w:szCs w:val="24"/>
        </w:rPr>
      </w:pPr>
      <w:r w:rsidRPr="004537BB">
        <w:rPr>
          <w:rFonts w:asciiTheme="minorBidi" w:hAnsiTheme="minorBidi"/>
          <w:sz w:val="24"/>
          <w:szCs w:val="24"/>
          <w:rtl/>
        </w:rPr>
        <w:t>סכום הספרות של תאריך החלטת עצרת האום פחות סכום הספרות של תאריך הכרזת המדינה. _________</w:t>
      </w:r>
    </w:p>
    <w:p w:rsidR="00AB56A2" w:rsidRPr="00AB56A2" w:rsidRDefault="00AB56A2" w:rsidP="004537BB">
      <w:pPr>
        <w:pStyle w:val="a6"/>
        <w:numPr>
          <w:ilvl w:val="0"/>
          <w:numId w:val="7"/>
        </w:numPr>
        <w:spacing w:line="480" w:lineRule="auto"/>
        <w:rPr>
          <w:rFonts w:asciiTheme="minorBidi" w:hAnsiTheme="minorBidi"/>
          <w:sz w:val="24"/>
          <w:szCs w:val="24"/>
        </w:rPr>
      </w:pPr>
      <w:r w:rsidRPr="00AB56A2">
        <w:rPr>
          <w:rFonts w:asciiTheme="minorBidi" w:hAnsiTheme="minorBidi"/>
          <w:sz w:val="24"/>
          <w:szCs w:val="24"/>
          <w:rtl/>
        </w:rPr>
        <w:t>חברו את שתי התוצאות של שאלה 1 + שאלה 2. מהו סכום הספרות של התוצאה? ________</w:t>
      </w:r>
    </w:p>
    <w:p w:rsidR="004537BB" w:rsidRDefault="00AB56A2" w:rsidP="00D406E5">
      <w:pPr>
        <w:spacing w:line="48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 xml:space="preserve"> מספר זה הוא המספר הראשון של הקוד לתיבת המטמון.</w:t>
      </w:r>
    </w:p>
    <w:p w:rsidR="00AB56A2" w:rsidRPr="00AB56A2" w:rsidRDefault="00AB56A2" w:rsidP="00AB56A2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משימה ב  - סמל המדינה</w:t>
      </w:r>
    </w:p>
    <w:p w:rsidR="00AB56A2" w:rsidRPr="004537BB" w:rsidRDefault="00AB56A2" w:rsidP="004537BB">
      <w:pPr>
        <w:spacing w:line="480" w:lineRule="auto"/>
        <w:rPr>
          <w:rFonts w:asciiTheme="minorBidi" w:hAnsiTheme="minorBidi"/>
          <w:b/>
          <w:bCs/>
          <w:sz w:val="24"/>
          <w:szCs w:val="24"/>
        </w:rPr>
      </w:pPr>
      <w:r w:rsidRPr="004537BB">
        <w:rPr>
          <w:rFonts w:asciiTheme="minorBidi" w:hAnsiTheme="minorBidi"/>
          <w:b/>
          <w:bCs/>
          <w:sz w:val="24"/>
          <w:szCs w:val="24"/>
          <w:rtl/>
        </w:rPr>
        <w:t xml:space="preserve">מספר העלים בסמל המדינה כפול מספר הקנים במנורה לחלק למספר ענפי הזית. </w:t>
      </w:r>
    </w:p>
    <w:p w:rsidR="00AB56A2" w:rsidRPr="004537BB" w:rsidRDefault="004537BB" w:rsidP="004537BB">
      <w:pPr>
        <w:spacing w:line="48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079B564" wp14:editId="583069E9">
            <wp:simplePos x="0" y="0"/>
            <wp:positionH relativeFrom="column">
              <wp:posOffset>-400050</wp:posOffset>
            </wp:positionH>
            <wp:positionV relativeFrom="paragraph">
              <wp:posOffset>60960</wp:posOffset>
            </wp:positionV>
            <wp:extent cx="1657350" cy="2049145"/>
            <wp:effectExtent l="0" t="0" r="0" b="8255"/>
            <wp:wrapNone/>
            <wp:docPr id="40" name="תמונה 40" descr="https://upload.wikimedia.org/wikipedia/commons/thumb/8/8f/Emblem_of_Israel.svg/1200px-Emblem_of_Israe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8/8f/Emblem_of_Israel.svg/1200px-Emblem_of_Israel.s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A2" w:rsidRPr="00AB56A2"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9A4567" wp14:editId="0B6571F0">
                <wp:simplePos x="0" y="0"/>
                <wp:positionH relativeFrom="column">
                  <wp:posOffset>7271385</wp:posOffset>
                </wp:positionH>
                <wp:positionV relativeFrom="paragraph">
                  <wp:posOffset>1835150</wp:posOffset>
                </wp:positionV>
                <wp:extent cx="1257300" cy="352425"/>
                <wp:effectExtent l="19050" t="57150" r="19050" b="28575"/>
                <wp:wrapNone/>
                <wp:docPr id="37" name="מחבר חץ יש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352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7" o:spid="_x0000_s1026" type="#_x0000_t32" style="position:absolute;left:0;text-align:left;margin-left:572.55pt;margin-top:144.5pt;width:99pt;height:27.7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" strokecolor="black [3040]" strokeweight="3pt">
                <v:stroke endarrow="block"/>
              </v:shape>
            </w:pict>
          </mc:Fallback>
        </mc:AlternateContent>
      </w:r>
      <w:r w:rsidR="00AB56A2" w:rsidRPr="004537BB">
        <w:rPr>
          <w:rFonts w:asciiTheme="minorBidi" w:hAnsiTheme="minorBidi"/>
          <w:b/>
          <w:bCs/>
          <w:sz w:val="24"/>
          <w:szCs w:val="24"/>
          <w:rtl/>
        </w:rPr>
        <w:t>ההפרש בין הספרות שקיבלת בתוצאה. _______</w:t>
      </w:r>
    </w:p>
    <w:p w:rsidR="00AB56A2" w:rsidRPr="00AB56A2" w:rsidRDefault="00AB56A2" w:rsidP="00AB56A2">
      <w:pPr>
        <w:spacing w:line="48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זה המספר השני של הקוד לתיבת המטמון.</w:t>
      </w:r>
    </w:p>
    <w:p w:rsid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4537BB" w:rsidRDefault="004537BB" w:rsidP="00AB56A2">
      <w:pPr>
        <w:rPr>
          <w:rFonts w:asciiTheme="minorBidi" w:hAnsiTheme="minorBidi"/>
          <w:sz w:val="24"/>
          <w:szCs w:val="24"/>
          <w:rtl/>
        </w:rPr>
      </w:pPr>
    </w:p>
    <w:p w:rsidR="004537BB" w:rsidRDefault="004537BB" w:rsidP="00AB56A2">
      <w:pPr>
        <w:rPr>
          <w:rFonts w:asciiTheme="minorBidi" w:hAnsiTheme="minorBidi"/>
          <w:sz w:val="24"/>
          <w:szCs w:val="24"/>
          <w:rtl/>
        </w:rPr>
      </w:pPr>
    </w:p>
    <w:p w:rsidR="00D406E5" w:rsidRDefault="00D406E5" w:rsidP="00AB56A2">
      <w:pPr>
        <w:rPr>
          <w:rFonts w:asciiTheme="minorBidi" w:hAnsiTheme="minorBidi"/>
          <w:sz w:val="24"/>
          <w:szCs w:val="24"/>
          <w:rtl/>
        </w:rPr>
      </w:pPr>
    </w:p>
    <w:p w:rsidR="00D406E5" w:rsidRDefault="00D406E5" w:rsidP="00AB56A2">
      <w:pPr>
        <w:rPr>
          <w:rFonts w:asciiTheme="minorBidi" w:hAnsiTheme="minorBidi"/>
          <w:sz w:val="24"/>
          <w:szCs w:val="24"/>
          <w:rtl/>
        </w:rPr>
      </w:pPr>
    </w:p>
    <w:p w:rsidR="004537BB" w:rsidRPr="00AB56A2" w:rsidRDefault="004537BB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ind w:left="360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lastRenderedPageBreak/>
        <w:t>משימה ג -</w:t>
      </w:r>
      <w:r w:rsidRPr="00AB56A2"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  <w:t xml:space="preserve"> עצמאים וגדלים</w:t>
      </w:r>
    </w:p>
    <w:p w:rsidR="00AB56A2" w:rsidRPr="00AB56A2" w:rsidRDefault="00AB56A2" w:rsidP="00AB56A2">
      <w:pPr>
        <w:spacing w:before="90" w:after="210" w:line="288" w:lineRule="atLeast"/>
        <w:jc w:val="center"/>
        <w:outlineLvl w:val="0"/>
        <w:rPr>
          <w:rFonts w:asciiTheme="minorBidi" w:eastAsia="Times New Roman" w:hAnsiTheme="minorBidi"/>
          <w:b/>
          <w:bCs/>
          <w:color w:val="413F43"/>
          <w:sz w:val="24"/>
          <w:szCs w:val="24"/>
        </w:rPr>
      </w:pPr>
      <w:r w:rsidRPr="00AB56A2"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  <w:t>אוכלוסיית ישראל מונה</w:t>
      </w:r>
      <w:r w:rsidRPr="00AB56A2">
        <w:rPr>
          <w:rFonts w:asciiTheme="minorBidi" w:eastAsia="Times New Roman" w:hAnsiTheme="minorBidi"/>
          <w:b/>
          <w:bCs/>
          <w:kern w:val="36"/>
          <w:sz w:val="24"/>
          <w:szCs w:val="24"/>
        </w:rPr>
        <w:t xml:space="preserve">8,700,000 </w:t>
      </w:r>
      <w:r w:rsidRPr="00AB56A2">
        <w:rPr>
          <w:rFonts w:asciiTheme="minorBidi" w:eastAsia="Times New Roman" w:hAnsiTheme="minorBidi"/>
          <w:b/>
          <w:bCs/>
          <w:kern w:val="36"/>
          <w:sz w:val="24"/>
          <w:szCs w:val="24"/>
          <w:rtl/>
        </w:rPr>
        <w:t xml:space="preserve"> נפשות</w:t>
      </w:r>
    </w:p>
    <w:p w:rsidR="00AB56A2" w:rsidRPr="00AB56A2" w:rsidRDefault="00AB56A2" w:rsidP="00AB56A2">
      <w:pPr>
        <w:rPr>
          <w:rFonts w:asciiTheme="minorBidi" w:eastAsia="Times New Roman" w:hAnsiTheme="minorBidi"/>
          <w:sz w:val="24"/>
          <w:szCs w:val="24"/>
          <w:rtl/>
        </w:rPr>
      </w:pPr>
      <w:r w:rsidRPr="00AB56A2">
        <w:rPr>
          <w:rFonts w:asciiTheme="minorBidi" w:eastAsia="Times New Roman" w:hAnsiTheme="minorBidi"/>
          <w:sz w:val="24"/>
          <w:szCs w:val="24"/>
          <w:rtl/>
        </w:rPr>
        <w:t>השלימו את כל הטבלה:</w:t>
      </w:r>
    </w:p>
    <w:tbl>
      <w:tblPr>
        <w:tblStyle w:val="11"/>
        <w:bidiVisual/>
        <w:tblW w:w="10956" w:type="dxa"/>
        <w:tblInd w:w="-1315" w:type="dxa"/>
        <w:tblLayout w:type="fixed"/>
        <w:tblLook w:val="04A0" w:firstRow="1" w:lastRow="0" w:firstColumn="1" w:lastColumn="0" w:noHBand="0" w:noVBand="1"/>
      </w:tblPr>
      <w:tblGrid>
        <w:gridCol w:w="2238"/>
        <w:gridCol w:w="2238"/>
        <w:gridCol w:w="2238"/>
        <w:gridCol w:w="4242"/>
      </w:tblGrid>
      <w:tr w:rsidR="00AB56A2" w:rsidRPr="00AB56A2" w:rsidTr="004537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</w:tcPr>
          <w:p w:rsidR="00AB56A2" w:rsidRPr="00AB56A2" w:rsidRDefault="00AB56A2" w:rsidP="00D406E5">
            <w:pPr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שבר פשוט</w:t>
            </w: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שבר עשרוני</w:t>
            </w: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מס' נפשות</w:t>
            </w:r>
          </w:p>
        </w:tc>
        <w:tc>
          <w:tcPr>
            <w:tcW w:w="4242" w:type="dxa"/>
          </w:tcPr>
          <w:p w:rsidR="00AB56A2" w:rsidRPr="00AB56A2" w:rsidRDefault="00AB56A2" w:rsidP="00D406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</w:tr>
      <w:tr w:rsidR="00AB56A2" w:rsidRPr="00AB56A2" w:rsidTr="004537BB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</w:tcPr>
          <w:p w:rsidR="00AB56A2" w:rsidRPr="00AB56A2" w:rsidRDefault="00AB56A2" w:rsidP="00D406E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sz w:val="24"/>
                <w:szCs w:val="24"/>
              </w:rPr>
              <w:t>3/4</w:t>
            </w:r>
          </w:p>
          <w:p w:rsidR="00AB56A2" w:rsidRPr="00AB56A2" w:rsidRDefault="00AB56A2" w:rsidP="00D406E5">
            <w:pPr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42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יהודים</w:t>
            </w:r>
          </w:p>
        </w:tc>
      </w:tr>
      <w:tr w:rsidR="00AB56A2" w:rsidRPr="00AB56A2" w:rsidTr="004537BB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</w:tcPr>
          <w:p w:rsidR="00AB56A2" w:rsidRPr="00AB56A2" w:rsidRDefault="00AB56A2" w:rsidP="00D406E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hAnsiTheme="minorBidi"/>
                <w:sz w:val="24"/>
                <w:szCs w:val="24"/>
              </w:rPr>
              <w:t>1/5</w:t>
            </w:r>
          </w:p>
          <w:p w:rsidR="00AB56A2" w:rsidRPr="00AB56A2" w:rsidRDefault="00AB56A2" w:rsidP="00D406E5">
            <w:pPr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42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ערבים</w:t>
            </w:r>
          </w:p>
        </w:tc>
      </w:tr>
      <w:tr w:rsidR="00AB56A2" w:rsidRPr="00AB56A2" w:rsidTr="004537BB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</w:tcPr>
          <w:p w:rsidR="00AB56A2" w:rsidRPr="00AB56A2" w:rsidRDefault="00AB56A2" w:rsidP="00D406E5">
            <w:pPr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42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אחרים (לא יהודים  ולא ערבים)</w:t>
            </w:r>
          </w:p>
        </w:tc>
      </w:tr>
      <w:tr w:rsidR="00AB56A2" w:rsidRPr="00AB56A2" w:rsidTr="004537BB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</w:tcPr>
          <w:p w:rsidR="00AB56A2" w:rsidRPr="00AB56A2" w:rsidRDefault="00AB56A2" w:rsidP="00D406E5">
            <w:pPr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2238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</w:p>
        </w:tc>
        <w:tc>
          <w:tcPr>
            <w:tcW w:w="4242" w:type="dxa"/>
          </w:tcPr>
          <w:p w:rsidR="00AB56A2" w:rsidRPr="00AB56A2" w:rsidRDefault="00AB56A2" w:rsidP="00D4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AB56A2">
              <w:rPr>
                <w:rFonts w:asciiTheme="minorBidi" w:eastAsia="Times New Roman" w:hAnsiTheme="minorBidi"/>
                <w:sz w:val="24"/>
                <w:szCs w:val="24"/>
                <w:rtl/>
              </w:rPr>
              <w:t>סה"כ</w:t>
            </w:r>
          </w:p>
        </w:tc>
      </w:tr>
    </w:tbl>
    <w:p w:rsidR="004537BB" w:rsidRDefault="004537BB" w:rsidP="00AB56A2">
      <w:pPr>
        <w:spacing w:line="480" w:lineRule="auto"/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spacing w:line="480" w:lineRule="auto"/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sz w:val="24"/>
          <w:szCs w:val="24"/>
          <w:rtl/>
        </w:rPr>
        <w:t xml:space="preserve">מצאו את החלק היחסי של האוכלוסייה הלא ערבית ולא יהודית </w:t>
      </w:r>
    </w:p>
    <w:p w:rsidR="00AB56A2" w:rsidRPr="00AB56A2" w:rsidRDefault="00AB56A2" w:rsidP="00AB56A2">
      <w:pPr>
        <w:spacing w:line="480" w:lineRule="auto"/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hAnsiTheme="minorBidi"/>
          <w:sz w:val="24"/>
          <w:szCs w:val="24"/>
          <w:rtl/>
        </w:rPr>
        <w:t xml:space="preserve">הכפילו את הספרות במספר של האוכלוסייה הלא יהודית והלא ערבית ללא האפסים, מה ההפרש בין המספרים </w:t>
      </w:r>
      <w:r w:rsidRPr="00AB56A2">
        <w:rPr>
          <w:rFonts w:asciiTheme="minorBidi" w:hAnsiTheme="minorBidi"/>
          <w:sz w:val="24"/>
          <w:szCs w:val="24"/>
        </w:rPr>
        <w:t>? _____</w:t>
      </w:r>
    </w:p>
    <w:p w:rsidR="00AB56A2" w:rsidRPr="00AB56A2" w:rsidRDefault="00AB56A2" w:rsidP="00AB56A2">
      <w:pPr>
        <w:spacing w:line="480" w:lineRule="auto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  <w:r w:rsidRPr="00AB56A2">
        <w:rPr>
          <w:rFonts w:asciiTheme="minorBidi" w:hAnsiTheme="minorBidi"/>
          <w:b/>
          <w:bCs/>
          <w:sz w:val="24"/>
          <w:szCs w:val="24"/>
          <w:rtl/>
        </w:rPr>
        <w:t>זה המספר השלישי של הקוד לתיבת המטמון</w:t>
      </w:r>
      <w:r w:rsidRPr="00AB56A2"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  <w:t>.</w:t>
      </w:r>
    </w:p>
    <w:p w:rsidR="00AB56A2" w:rsidRPr="00AB56A2" w:rsidRDefault="004537BB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  <w:r w:rsidRPr="00AB56A2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45545B4" wp14:editId="165FD147">
            <wp:simplePos x="0" y="0"/>
            <wp:positionH relativeFrom="column">
              <wp:posOffset>171450</wp:posOffset>
            </wp:positionH>
            <wp:positionV relativeFrom="paragraph">
              <wp:posOffset>99060</wp:posOffset>
            </wp:positionV>
            <wp:extent cx="2286000" cy="1759585"/>
            <wp:effectExtent l="0" t="0" r="0" b="0"/>
            <wp:wrapNone/>
            <wp:docPr id="41" name="תמונה 41" descr="http://www.davar1.co.il/wp-content/uploads/2016/10/lamas-roshan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avar1.co.il/wp-content/uploads/2016/10/lamas-roshana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D406E5" w:rsidRDefault="00AB56A2" w:rsidP="00D406E5">
      <w:pPr>
        <w:bidi w:val="0"/>
        <w:jc w:val="center"/>
        <w:rPr>
          <w:rFonts w:asciiTheme="minorBidi" w:eastAsia="Times New Roman" w:hAnsiTheme="minorBidi"/>
          <w:b/>
          <w:bCs/>
          <w:color w:val="000000" w:themeColor="text1"/>
          <w:sz w:val="24"/>
          <w:szCs w:val="24"/>
        </w:rPr>
      </w:pPr>
      <w:r w:rsidRPr="00D406E5">
        <w:rPr>
          <w:rFonts w:asciiTheme="minorBidi" w:eastAsia="Times New Roman" w:hAnsiTheme="minorBidi"/>
          <w:b/>
          <w:bCs/>
          <w:color w:val="000000" w:themeColor="text1"/>
          <w:sz w:val="24"/>
          <w:szCs w:val="24"/>
          <w:rtl/>
        </w:rPr>
        <w:lastRenderedPageBreak/>
        <w:t xml:space="preserve">משימה </w:t>
      </w:r>
      <w:r w:rsidR="00D406E5">
        <w:rPr>
          <w:rFonts w:asciiTheme="minorBidi" w:eastAsia="Times New Roman" w:hAnsiTheme="minorBidi" w:hint="cs"/>
          <w:b/>
          <w:bCs/>
          <w:color w:val="000000" w:themeColor="text1"/>
          <w:sz w:val="24"/>
          <w:szCs w:val="24"/>
          <w:rtl/>
        </w:rPr>
        <w:t>ד</w:t>
      </w:r>
      <w:r w:rsidRPr="00D406E5">
        <w:rPr>
          <w:rFonts w:asciiTheme="minorBidi" w:eastAsia="Times New Roman" w:hAnsiTheme="minorBidi"/>
          <w:b/>
          <w:bCs/>
          <w:color w:val="000000" w:themeColor="text1"/>
          <w:sz w:val="24"/>
          <w:szCs w:val="24"/>
          <w:rtl/>
        </w:rPr>
        <w:t>'</w:t>
      </w:r>
    </w:p>
    <w:p w:rsidR="00AB56A2" w:rsidRPr="00AB56A2" w:rsidRDefault="00AB56A2" w:rsidP="00AB56A2">
      <w:pPr>
        <w:bidi w:val="0"/>
        <w:jc w:val="center"/>
        <w:rPr>
          <w:rFonts w:asciiTheme="minorBidi" w:hAnsiTheme="minorBidi"/>
          <w:b/>
          <w:bCs/>
          <w:sz w:val="24"/>
          <w:szCs w:val="24"/>
        </w:rPr>
      </w:pPr>
      <w:r w:rsidRPr="00AB56A2">
        <w:rPr>
          <w:rFonts w:asciiTheme="minorBidi" w:hAnsiTheme="minorBidi"/>
          <w:b/>
          <w:bCs/>
          <w:sz w:val="24"/>
          <w:szCs w:val="24"/>
          <w:shd w:val="clear" w:color="auto" w:fill="F6F5ED"/>
          <w:rtl/>
        </w:rPr>
        <w:t>הֲשָׁמַעְתָּ אֵיךְ בַּנֶּגֶב אֶרֶץ מוּל שָׁמַיִם</w:t>
      </w:r>
      <w:r w:rsidRPr="00AB56A2">
        <w:rPr>
          <w:rFonts w:asciiTheme="minorBidi" w:hAnsiTheme="minorBidi"/>
          <w:b/>
          <w:bCs/>
          <w:sz w:val="24"/>
          <w:szCs w:val="24"/>
        </w:rPr>
        <w:br/>
      </w:r>
    </w:p>
    <w:p w:rsidR="00AB56A2" w:rsidRPr="00AB56A2" w:rsidRDefault="00AB56A2" w:rsidP="00AB56A2">
      <w:pPr>
        <w:pStyle w:val="NormalWeb"/>
        <w:numPr>
          <w:ilvl w:val="0"/>
          <w:numId w:val="6"/>
        </w:numPr>
        <w:bidi/>
        <w:spacing w:line="360" w:lineRule="auto"/>
        <w:rPr>
          <w:rFonts w:asciiTheme="minorBidi" w:hAnsiTheme="minorBidi" w:cstheme="minorBidi"/>
        </w:rPr>
      </w:pPr>
      <w:r w:rsidRPr="00AB56A2">
        <w:rPr>
          <w:rFonts w:asciiTheme="minorBidi" w:hAnsiTheme="minorBidi" w:cstheme="minorBidi"/>
          <w:rtl/>
        </w:rPr>
        <w:t>קראו את הרמזים, זהו את שלושת האתרים על המפה.</w:t>
      </w:r>
    </w:p>
    <w:p w:rsidR="00AB56A2" w:rsidRPr="00AB56A2" w:rsidRDefault="00AB56A2" w:rsidP="00AB56A2">
      <w:pPr>
        <w:pStyle w:val="NormalWeb"/>
        <w:numPr>
          <w:ilvl w:val="0"/>
          <w:numId w:val="6"/>
        </w:numPr>
        <w:bidi/>
        <w:spacing w:line="360" w:lineRule="auto"/>
        <w:rPr>
          <w:rFonts w:asciiTheme="minorBidi" w:hAnsiTheme="minorBidi" w:cstheme="minorBidi"/>
        </w:rPr>
      </w:pPr>
      <w:r w:rsidRPr="00AB56A2">
        <w:rPr>
          <w:rFonts w:asciiTheme="minorBidi" w:hAnsiTheme="minorBidi" w:cstheme="minorBidi"/>
          <w:rtl/>
        </w:rPr>
        <w:t>מתחו קוים בין 3 הנקודות.</w:t>
      </w:r>
    </w:p>
    <w:p w:rsidR="00AB56A2" w:rsidRPr="00AB56A2" w:rsidRDefault="00AB56A2" w:rsidP="00AB56A2">
      <w:pPr>
        <w:pStyle w:val="NormalWeb"/>
        <w:numPr>
          <w:ilvl w:val="0"/>
          <w:numId w:val="6"/>
        </w:numPr>
        <w:bidi/>
        <w:spacing w:line="360" w:lineRule="auto"/>
        <w:rPr>
          <w:rFonts w:asciiTheme="minorBidi" w:hAnsiTheme="minorBidi" w:cstheme="minorBidi"/>
        </w:rPr>
      </w:pPr>
      <w:r w:rsidRPr="00AB56A2">
        <w:rPr>
          <w:rFonts w:asciiTheme="minorBidi" w:hAnsiTheme="minorBidi" w:cstheme="minorBidi"/>
          <w:rtl/>
        </w:rPr>
        <w:t>מה היקף המשולש?  ____</w:t>
      </w:r>
      <w:r w:rsidRPr="00AB56A2">
        <w:rPr>
          <w:rFonts w:asciiTheme="minorBidi" w:hAnsiTheme="minorBidi" w:cstheme="minorBidi"/>
        </w:rPr>
        <w:t xml:space="preserve"> </w:t>
      </w:r>
      <w:r w:rsidRPr="00AB56A2">
        <w:rPr>
          <w:rFonts w:asciiTheme="minorBidi" w:hAnsiTheme="minorBidi" w:cstheme="minorBidi"/>
          <w:rtl/>
        </w:rPr>
        <w:t>מהן הוא שטח המשולש? ___</w:t>
      </w:r>
    </w:p>
    <w:p w:rsidR="00AB56A2" w:rsidRPr="00AB56A2" w:rsidRDefault="00AB56A2" w:rsidP="00AB56A2">
      <w:pPr>
        <w:pStyle w:val="NormalWeb"/>
        <w:numPr>
          <w:ilvl w:val="0"/>
          <w:numId w:val="6"/>
        </w:numPr>
        <w:bidi/>
        <w:spacing w:line="360" w:lineRule="auto"/>
        <w:rPr>
          <w:rFonts w:asciiTheme="minorBidi" w:hAnsiTheme="minorBidi" w:cstheme="minorBidi"/>
        </w:rPr>
      </w:pPr>
      <w:r w:rsidRPr="00AB56A2">
        <w:rPr>
          <w:rFonts w:asciiTheme="minorBidi" w:hAnsiTheme="minorBidi" w:cstheme="minorBidi"/>
          <w:rtl/>
        </w:rPr>
        <w:t>הפחיתו את ההיקף מהשטח וחברו את הספרות של התוצאה.</w:t>
      </w:r>
    </w:p>
    <w:p w:rsidR="00AB56A2" w:rsidRPr="00AB56A2" w:rsidRDefault="00AB56A2" w:rsidP="00AB56A2">
      <w:pPr>
        <w:pStyle w:val="NormalWeb"/>
        <w:bidi/>
        <w:spacing w:line="360" w:lineRule="auto"/>
        <w:ind w:left="720"/>
        <w:rPr>
          <w:rFonts w:asciiTheme="minorBidi" w:hAnsiTheme="minorBidi" w:cstheme="minorBidi"/>
          <w:b/>
          <w:bCs/>
          <w:rtl/>
        </w:rPr>
      </w:pPr>
      <w:r w:rsidRPr="00AB56A2">
        <w:rPr>
          <w:rFonts w:asciiTheme="minorBidi" w:hAnsiTheme="minorBidi" w:cstheme="minorBidi"/>
          <w:b/>
          <w:bCs/>
          <w:rtl/>
        </w:rPr>
        <w:t>המספר שהתקבל הוא המספר השישי לתיבת המטמון</w:t>
      </w:r>
    </w:p>
    <w:p w:rsidR="00AB56A2" w:rsidRPr="00AB56A2" w:rsidRDefault="004537BB" w:rsidP="00AB56A2">
      <w:pPr>
        <w:pStyle w:val="NormalWeb"/>
        <w:shd w:val="clear" w:color="auto" w:fill="FFFFFF"/>
        <w:bidi/>
        <w:spacing w:before="120" w:beforeAutospacing="0" w:after="120" w:afterAutospacing="0" w:line="360" w:lineRule="auto"/>
        <w:rPr>
          <w:rFonts w:asciiTheme="minorBidi" w:hAnsiTheme="minorBidi" w:cstheme="minorBidi"/>
          <w:rtl/>
        </w:rPr>
      </w:pPr>
      <w:r w:rsidRPr="00AB56A2">
        <w:rPr>
          <w:rFonts w:asciiTheme="minorBidi" w:hAnsiTheme="minorBidi" w:cstheme="minorBidi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EB3277B" wp14:editId="29FE61FE">
                <wp:simplePos x="0" y="0"/>
                <wp:positionH relativeFrom="column">
                  <wp:posOffset>-76200</wp:posOffset>
                </wp:positionH>
                <wp:positionV relativeFrom="paragraph">
                  <wp:posOffset>125730</wp:posOffset>
                </wp:positionV>
                <wp:extent cx="5685790" cy="4267200"/>
                <wp:effectExtent l="19050" t="19050" r="10160" b="19050"/>
                <wp:wrapNone/>
                <wp:docPr id="12" name="קבוצה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90" cy="4267200"/>
                          <a:chOff x="0" y="0"/>
                          <a:chExt cx="7248525" cy="6457950"/>
                        </a:xfrm>
                      </wpg:grpSpPr>
                      <wps:wsp>
                        <wps:cNvPr id="10" name="מגילה: אנכית 10"/>
                        <wps:cNvSpPr/>
                        <wps:spPr>
                          <a:xfrm>
                            <a:off x="0" y="0"/>
                            <a:ext cx="7248525" cy="6457950"/>
                          </a:xfrm>
                          <a:prstGeom prst="verticalScroll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תיבת טקסט 11"/>
                        <wps:cNvSpPr txBox="1"/>
                        <wps:spPr>
                          <a:xfrm>
                            <a:off x="1056436" y="1232386"/>
                            <a:ext cx="4966462" cy="46201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406E5" w:rsidRPr="004537BB" w:rsidRDefault="00D406E5" w:rsidP="004537BB">
                              <w:pPr>
                                <w:pStyle w:val="NormalWeb"/>
                                <w:shd w:val="clear" w:color="auto" w:fill="FFFFFF"/>
                                <w:bidi/>
                                <w:spacing w:before="120" w:beforeAutospacing="0" w:after="120" w:afterAutospacing="0" w:line="360" w:lineRule="auto"/>
                                <w:rPr>
                                  <w:rFonts w:ascii="David" w:hAnsi="David" w:cs="David"/>
                                  <w:rtl/>
                                </w:rPr>
                              </w:pPr>
                              <w:r w:rsidRPr="004537BB">
                                <w:rPr>
                                  <w:rFonts w:ascii="David" w:hAnsi="David" w:cs="David" w:hint="cs"/>
                                  <w:rtl/>
                                </w:rPr>
                                <w:t xml:space="preserve">הוא נמצא בבקעה רחבת ידיים. צורתה מזכירה פרסה המוקפת במצוקים תלולים משלושת צדדיה. </w:t>
                              </w: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הבקעה עצמה מהווה חלון גיאולוגי החושף תמורות נוף שפוסלו על ידי כוחות הטבע במשך</w:t>
                              </w:r>
                              <w:r w:rsidRPr="006D4734">
                                <w:rPr>
                                  <w:rFonts w:ascii="David" w:hAnsi="David" w:cs="David" w:hint="cs"/>
                                  <w:color w:val="22222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אלפי שנים כמו: הפטריות, הקשתות ועוד.</w:t>
                              </w:r>
                            </w:p>
                            <w:p w:rsidR="00D406E5" w:rsidRPr="004537BB" w:rsidRDefault="00D406E5" w:rsidP="004537BB">
                              <w:pPr>
                                <w:pStyle w:val="NormalWeb"/>
                                <w:shd w:val="clear" w:color="auto" w:fill="FFFFFF"/>
                                <w:bidi/>
                                <w:spacing w:before="120" w:beforeAutospacing="0" w:after="120" w:afterAutospacing="0" w:line="360" w:lineRule="auto"/>
                                <w:rPr>
                                  <w:rFonts w:ascii="David" w:hAnsi="David" w:cs="David"/>
                                  <w:color w:val="222222"/>
                                  <w:rtl/>
                                </w:rPr>
                              </w:pP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נווה מדבר הגדול ביותר בישראל. נמצא על שפת ים המלח שהוא חלק מהשבר הסורי אפריקאי. בתחומה שני</w:t>
                              </w:r>
                              <w:r w:rsidRPr="006D4734">
                                <w:rPr>
                                  <w:rFonts w:ascii="David" w:hAnsi="David" w:cs="David" w:hint="cs"/>
                                  <w:color w:val="22222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נחלים הזורמים כל ימיות השנה: נחל דוד ונחל ערוגות. למעיינות</w:t>
                              </w:r>
                              <w:r w:rsidRPr="006D4734">
                                <w:rPr>
                                  <w:rFonts w:ascii="David" w:hAnsi="David" w:cs="David" w:hint="cs"/>
                                  <w:color w:val="22222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נביעה מרשימה של מים ולה השלכות</w:t>
                              </w:r>
                              <w:r w:rsidRPr="006D4734">
                                <w:rPr>
                                  <w:rFonts w:ascii="David" w:hAnsi="David" w:cs="David" w:hint="cs"/>
                                  <w:color w:val="22222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על</w:t>
                              </w:r>
                              <w:r w:rsidRPr="006D4734">
                                <w:rPr>
                                  <w:rFonts w:ascii="David" w:hAnsi="David" w:cs="David" w:hint="cs"/>
                                  <w:color w:val="22222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4537BB">
                                <w:rPr>
                                  <w:rFonts w:ascii="David" w:hAnsi="David" w:cs="David" w:hint="cs"/>
                                  <w:color w:val="222222"/>
                                  <w:rtl/>
                                </w:rPr>
                                <w:t>בעלי החי והצומח ברחבי מדבר יהודה.</w:t>
                              </w:r>
                            </w:p>
                            <w:p w:rsidR="00D406E5" w:rsidRPr="006D4734" w:rsidRDefault="00D406E5" w:rsidP="00AB56A2">
                              <w:pPr>
                                <w:spacing w:line="360" w:lineRule="auto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4537BB">
                                <w:rPr>
                                  <w:rFonts w:ascii="David" w:eastAsia="Times New Roman" w:hAnsi="David" w:cs="David" w:hint="cs"/>
                                  <w:color w:val="222222"/>
                                  <w:sz w:val="24"/>
                                  <w:szCs w:val="24"/>
                                  <w:rtl/>
                                </w:rPr>
                                <w:t>שמורת טבע קטנה הנמצאת בנגב הצפוני. בשמורה פריחה עשירה וייחודית</w:t>
                              </w:r>
                              <w:r w:rsidRPr="006D4734">
                                <w:rPr>
                                  <w:rFonts w:ascii="David" w:eastAsia="Times New Roman" w:hAnsi="David" w:cs="David" w:hint="cs"/>
                                  <w:color w:val="22222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4537BB">
                                <w:rPr>
                                  <w:rFonts w:ascii="David" w:eastAsia="Times New Roman" w:hAnsi="David" w:cs="David" w:hint="cs"/>
                                  <w:color w:val="222222"/>
                                  <w:sz w:val="24"/>
                                  <w:szCs w:val="24"/>
                                  <w:rtl/>
                                </w:rPr>
                                <w:t>בחודשים פברואר-מרץ. שמה ניתן על שם חורבה הנמצאת בגבולה. בחורף אגם עונתי שהמים בו נאגרים בסיוע סכר שנבנה לאיסוף מי השיטפונו</w:t>
                              </w:r>
                              <w:r w:rsidRPr="004537BB">
                                <w:rPr>
                                  <w:rFonts w:ascii="David" w:eastAsia="Times New Roman" w:hAnsi="David" w:cs="David" w:hint="eastAsia"/>
                                  <w:color w:val="222222"/>
                                  <w:sz w:val="24"/>
                                  <w:szCs w:val="24"/>
                                  <w:rtl/>
                                </w:rPr>
                                <w:t>ת</w:t>
                              </w:r>
                              <w:r w:rsidRPr="004537BB">
                                <w:rPr>
                                  <w:rFonts w:ascii="David" w:eastAsia="Times New Roman" w:hAnsi="David" w:cs="David" w:hint="cs"/>
                                  <w:color w:val="222222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12" o:spid="_x0000_s1026" style="position:absolute;left:0;text-align:left;margin-left:-6pt;margin-top:9.9pt;width:447.7pt;height:336pt;z-index:251667456;mso-width-relative:margin;mso-height-relative:margin" coordsize="72485,6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מגילה: אנכית 10" o:spid="_x0000_s1027" type="#_x0000_t97" style="position:absolute;width:72485;height:6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lsMMA&#10;AADbAAAADwAAAGRycy9kb3ducmV2LnhtbESPQWvCQBCF74X+h2UKvdWNPZQYXUWkQqFe1CB4G7Jj&#10;NpidDdk1pv++cxC8zfDevPfNYjX6Vg3UxyawgekkA0VcBdtwbaA8bj9yUDEhW2wDk4E/irBavr4s&#10;sLDhznsaDqlWEsKxQAMupa7QOlaOPMZJ6IhFu4TeY5K1r7Xt8S7hvtWfWfalPTYsDQ472jiqroeb&#10;N7A/32aYh1/cbde5G46Uld+n0pj3t3E9B5VoTE/z4/rHCr7Qyy8y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3lsMMAAADbAAAADwAAAAAAAAAAAAAAAACYAgAAZHJzL2Rv&#10;d25yZXYueG1sUEsFBgAAAAAEAAQA9QAAAIgDAAAAAA==&#10;" filled="f" strokecolor="black [3213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11" o:spid="_x0000_s1028" type="#_x0000_t202" style="position:absolute;left:10564;top:12323;width:49664;height:46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D406E5" w:rsidRPr="004537BB" w:rsidRDefault="00D406E5" w:rsidP="004537BB">
                        <w:pPr>
                          <w:pStyle w:val="NormalWeb"/>
                          <w:shd w:val="clear" w:color="auto" w:fill="FFFFFF"/>
                          <w:bidi/>
                          <w:spacing w:before="120" w:beforeAutospacing="0" w:after="120" w:afterAutospacing="0" w:line="360" w:lineRule="auto"/>
                          <w:rPr>
                            <w:rFonts w:ascii="David" w:hAnsi="David" w:cs="David"/>
                            <w:rtl/>
                          </w:rPr>
                        </w:pPr>
                        <w:r w:rsidRPr="004537BB">
                          <w:rPr>
                            <w:rFonts w:ascii="David" w:hAnsi="David" w:cs="David" w:hint="cs"/>
                            <w:rtl/>
                          </w:rPr>
                          <w:t xml:space="preserve">הוא נמצא בבקעה רחבת ידיים. צורתה מזכירה פרסה המוקפת במצוקים תלולים משלושת צדדיה. </w:t>
                        </w: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הבקעה עצמה מהווה חלון גיאולוגי החושף תמורות נוף שפוסלו על ידי כוחות הטבע במשך</w:t>
                        </w:r>
                        <w:r w:rsidRPr="006D4734">
                          <w:rPr>
                            <w:rFonts w:ascii="David" w:hAnsi="David" w:cs="David" w:hint="cs"/>
                            <w:color w:val="22222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אלפי שנים כמו: הפטריות, הקשתות ועוד.</w:t>
                        </w:r>
                      </w:p>
                      <w:p w:rsidR="00D406E5" w:rsidRPr="004537BB" w:rsidRDefault="00D406E5" w:rsidP="004537BB">
                        <w:pPr>
                          <w:pStyle w:val="NormalWeb"/>
                          <w:shd w:val="clear" w:color="auto" w:fill="FFFFFF"/>
                          <w:bidi/>
                          <w:spacing w:before="120" w:beforeAutospacing="0" w:after="120" w:afterAutospacing="0" w:line="360" w:lineRule="auto"/>
                          <w:rPr>
                            <w:rFonts w:ascii="David" w:hAnsi="David" w:cs="David"/>
                            <w:color w:val="222222"/>
                            <w:rtl/>
                          </w:rPr>
                        </w:pP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נווה מדבר הגדול ביותר בישראל. נמצא על שפת ים המלח שהוא חלק מהשבר הסורי אפריקאי. בתחומה שני</w:t>
                        </w:r>
                        <w:r w:rsidRPr="006D4734">
                          <w:rPr>
                            <w:rFonts w:ascii="David" w:hAnsi="David" w:cs="David" w:hint="cs"/>
                            <w:color w:val="22222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נחלים הזורמים כל ימיות השנה: נחל דוד ונחל ערוגות. למעיינות</w:t>
                        </w:r>
                        <w:r w:rsidRPr="006D4734">
                          <w:rPr>
                            <w:rFonts w:ascii="David" w:hAnsi="David" w:cs="David" w:hint="cs"/>
                            <w:color w:val="22222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נביעה מרשימה של מים ולה השלכות</w:t>
                        </w:r>
                        <w:r w:rsidRPr="006D4734">
                          <w:rPr>
                            <w:rFonts w:ascii="David" w:hAnsi="David" w:cs="David" w:hint="cs"/>
                            <w:color w:val="22222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על</w:t>
                        </w:r>
                        <w:r w:rsidRPr="006D4734">
                          <w:rPr>
                            <w:rFonts w:ascii="David" w:hAnsi="David" w:cs="David" w:hint="cs"/>
                            <w:color w:val="22222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537BB">
                          <w:rPr>
                            <w:rFonts w:ascii="David" w:hAnsi="David" w:cs="David" w:hint="cs"/>
                            <w:color w:val="222222"/>
                            <w:rtl/>
                          </w:rPr>
                          <w:t>בעלי החי והצומח ברחבי מדבר יהודה.</w:t>
                        </w:r>
                      </w:p>
                      <w:p w:rsidR="00D406E5" w:rsidRPr="006D4734" w:rsidRDefault="00D406E5" w:rsidP="00AB56A2">
                        <w:pPr>
                          <w:spacing w:line="360" w:lineRule="auto"/>
                          <w:rPr>
                            <w:sz w:val="40"/>
                            <w:szCs w:val="40"/>
                          </w:rPr>
                        </w:pPr>
                        <w:r w:rsidRPr="004537BB">
                          <w:rPr>
                            <w:rFonts w:ascii="David" w:eastAsia="Times New Roman" w:hAnsi="David" w:cs="David" w:hint="cs"/>
                            <w:color w:val="222222"/>
                            <w:sz w:val="24"/>
                            <w:szCs w:val="24"/>
                            <w:rtl/>
                          </w:rPr>
                          <w:t>שמורת טבע קטנה הנמצאת בנגב הצפוני. בשמורה פריחה עשירה וייחודית</w:t>
                        </w:r>
                        <w:r w:rsidRPr="006D4734">
                          <w:rPr>
                            <w:rFonts w:ascii="David" w:eastAsia="Times New Roman" w:hAnsi="David" w:cs="David" w:hint="cs"/>
                            <w:color w:val="22222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4537BB">
                          <w:rPr>
                            <w:rFonts w:ascii="David" w:eastAsia="Times New Roman" w:hAnsi="David" w:cs="David" w:hint="cs"/>
                            <w:color w:val="222222"/>
                            <w:sz w:val="24"/>
                            <w:szCs w:val="24"/>
                            <w:rtl/>
                          </w:rPr>
                          <w:t>בחודשים פברואר-מרץ. שמה ניתן על שם חורבה הנמצאת בגבולה. בחורף אגם עונתי שהמים בו נאגרים בסיוע סכר שנבנה לאיסוף מי השיטפונו</w:t>
                        </w:r>
                        <w:r w:rsidRPr="004537BB">
                          <w:rPr>
                            <w:rFonts w:ascii="David" w:eastAsia="Times New Roman" w:hAnsi="David" w:cs="David" w:hint="eastAsia"/>
                            <w:color w:val="222222"/>
                            <w:sz w:val="24"/>
                            <w:szCs w:val="24"/>
                            <w:rtl/>
                          </w:rPr>
                          <w:t>ת</w:t>
                        </w:r>
                        <w:r w:rsidRPr="004537BB">
                          <w:rPr>
                            <w:rFonts w:ascii="David" w:eastAsia="Times New Roman" w:hAnsi="David" w:cs="David" w:hint="cs"/>
                            <w:color w:val="222222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56A2" w:rsidRPr="00AB56A2" w:rsidRDefault="00AB56A2" w:rsidP="00AB56A2">
      <w:pPr>
        <w:pStyle w:val="NormalWeb"/>
        <w:shd w:val="clear" w:color="auto" w:fill="FFFFFF"/>
        <w:bidi/>
        <w:spacing w:before="120" w:beforeAutospacing="0" w:after="120" w:afterAutospacing="0" w:line="360" w:lineRule="auto"/>
        <w:rPr>
          <w:rFonts w:asciiTheme="minorBidi" w:hAnsiTheme="minorBidi" w:cstheme="minorBidi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eastAsia="Times New Roman" w:hAnsiTheme="minorBidi"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D406E5" w:rsidP="00AB56A2">
      <w:pPr>
        <w:pStyle w:val="a6"/>
        <w:rPr>
          <w:rFonts w:asciiTheme="minorBidi" w:hAnsiTheme="minorBidi"/>
          <w:sz w:val="24"/>
          <w:szCs w:val="24"/>
          <w:rtl/>
        </w:rPr>
      </w:pPr>
      <w:r w:rsidRPr="00AB56A2">
        <w:rPr>
          <w:rFonts w:asciiTheme="minorBidi" w:eastAsia="Times New Roman" w:hAnsiTheme="minorBidi"/>
          <w:b/>
          <w:bCs/>
          <w:noProof/>
          <w:color w:val="413F4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8F61B20" wp14:editId="247B707F">
                <wp:simplePos x="0" y="0"/>
                <wp:positionH relativeFrom="column">
                  <wp:posOffset>161925</wp:posOffset>
                </wp:positionH>
                <wp:positionV relativeFrom="paragraph">
                  <wp:posOffset>25400</wp:posOffset>
                </wp:positionV>
                <wp:extent cx="4991100" cy="7322185"/>
                <wp:effectExtent l="0" t="0" r="0" b="0"/>
                <wp:wrapNone/>
                <wp:docPr id="4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7322185"/>
                          <a:chOff x="0" y="0"/>
                          <a:chExt cx="7595870" cy="11289665"/>
                        </a:xfrm>
                      </wpg:grpSpPr>
                      <pic:pic xmlns:pic="http://schemas.openxmlformats.org/drawingml/2006/picture">
                        <pic:nvPicPr>
                          <pic:cNvPr id="5" name="תמונה 5" descr="http://www.etze.co.il/images/stories/maarechet/yosrim/lehadpasa/mapat-israel/map_israel_2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t="40137" r="23600" b="3047"/>
                          <a:stretch/>
                        </pic:blipFill>
                        <pic:spPr bwMode="auto">
                          <a:xfrm>
                            <a:off x="0" y="0"/>
                            <a:ext cx="7595870" cy="112896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קבוצה 6"/>
                        <wpg:cNvGrpSpPr/>
                        <wpg:grpSpPr>
                          <a:xfrm>
                            <a:off x="2647950" y="9734550"/>
                            <a:ext cx="1085850" cy="533400"/>
                            <a:chOff x="0" y="0"/>
                            <a:chExt cx="1085850" cy="533400"/>
                          </a:xfrm>
                        </wpg:grpSpPr>
                        <wps:wsp>
                          <wps:cNvPr id="7" name="תיבת טקסט 7"/>
                          <wps:cNvSpPr txBox="1"/>
                          <wps:spPr>
                            <a:xfrm>
                              <a:off x="0" y="57150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פארק תמנע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אליפסה 8"/>
                          <wps:cNvSpPr/>
                          <wps:spPr>
                            <a:xfrm>
                              <a:off x="809625" y="0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קבוצה 9"/>
                        <wpg:cNvGrpSpPr/>
                        <wpg:grpSpPr>
                          <a:xfrm>
                            <a:off x="1268083" y="1790700"/>
                            <a:ext cx="1408442" cy="409575"/>
                            <a:chOff x="-265442" y="66675"/>
                            <a:chExt cx="1408442" cy="409575"/>
                          </a:xfrm>
                        </wpg:grpSpPr>
                        <wps:wsp>
                          <wps:cNvPr id="13" name="תיבת טקסט 13"/>
                          <wps:cNvSpPr txBox="1"/>
                          <wps:spPr>
                            <a:xfrm>
                              <a:off x="-265442" y="209550"/>
                              <a:ext cx="1351292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שמורת פורה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אליפסה 14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קבוצה 15"/>
                        <wpg:cNvGrpSpPr/>
                        <wpg:grpSpPr>
                          <a:xfrm>
                            <a:off x="2019300" y="2152650"/>
                            <a:ext cx="1143000" cy="476250"/>
                            <a:chOff x="0" y="0"/>
                            <a:chExt cx="1143000" cy="476250"/>
                          </a:xfrm>
                        </wpg:grpSpPr>
                        <wps:wsp>
                          <wps:cNvPr id="16" name="תיבת טקסט 16"/>
                          <wps:cNvSpPr txBox="1"/>
                          <wps:spPr>
                            <a:xfrm>
                              <a:off x="0" y="0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יער להב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אליפסה 17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קבוצה 18"/>
                        <wpg:cNvGrpSpPr/>
                        <wpg:grpSpPr>
                          <a:xfrm>
                            <a:off x="3457575" y="4124325"/>
                            <a:ext cx="1143000" cy="476250"/>
                            <a:chOff x="0" y="0"/>
                            <a:chExt cx="1143000" cy="476250"/>
                          </a:xfrm>
                        </wpg:grpSpPr>
                        <wps:wsp>
                          <wps:cNvPr id="19" name="תיבת טקסט 19"/>
                          <wps:cNvSpPr txBox="1"/>
                          <wps:spPr>
                            <a:xfrm>
                              <a:off x="0" y="0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עין עבדת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אליפסה 20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קבוצה 21"/>
                        <wpg:cNvGrpSpPr/>
                        <wpg:grpSpPr>
                          <a:xfrm>
                            <a:off x="1819275" y="6257925"/>
                            <a:ext cx="1143000" cy="476250"/>
                            <a:chOff x="0" y="0"/>
                            <a:chExt cx="1143000" cy="476250"/>
                          </a:xfrm>
                        </wpg:grpSpPr>
                        <wps:wsp>
                          <wps:cNvPr id="22" name="תיבת טקסט 22"/>
                          <wps:cNvSpPr txBox="1"/>
                          <wps:spPr>
                            <a:xfrm>
                              <a:off x="0" y="0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מכתש רמון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אליפסה 23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קבוצה 24"/>
                        <wpg:cNvGrpSpPr/>
                        <wpg:grpSpPr>
                          <a:xfrm>
                            <a:off x="3867150" y="2371725"/>
                            <a:ext cx="1143000" cy="476250"/>
                            <a:chOff x="0" y="0"/>
                            <a:chExt cx="1143000" cy="476250"/>
                          </a:xfrm>
                        </wpg:grpSpPr>
                        <wps:wsp>
                          <wps:cNvPr id="25" name="תיבת טקסט 25"/>
                          <wps:cNvSpPr txBox="1"/>
                          <wps:spPr>
                            <a:xfrm>
                              <a:off x="0" y="0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מצדה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אליפסה 26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קבוצה 27"/>
                        <wpg:cNvGrpSpPr/>
                        <wpg:grpSpPr>
                          <a:xfrm>
                            <a:off x="1314450" y="3771900"/>
                            <a:ext cx="1143000" cy="476250"/>
                            <a:chOff x="0" y="0"/>
                            <a:chExt cx="1143000" cy="476250"/>
                          </a:xfrm>
                        </wpg:grpSpPr>
                        <wps:wsp>
                          <wps:cNvPr id="28" name="תיבת טקסט 28"/>
                          <wps:cNvSpPr txBox="1"/>
                          <wps:spPr>
                            <a:xfrm>
                              <a:off x="0" y="0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פארק גולדה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אליפסה 29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קבוצה 30"/>
                        <wpg:cNvGrpSpPr/>
                        <wpg:grpSpPr>
                          <a:xfrm>
                            <a:off x="4114800" y="1181100"/>
                            <a:ext cx="1123950" cy="476250"/>
                            <a:chOff x="19050" y="9525"/>
                            <a:chExt cx="1123950" cy="476250"/>
                          </a:xfrm>
                        </wpg:grpSpPr>
                        <wps:wsp>
                          <wps:cNvPr id="33" name="תיבת טקסט 33"/>
                          <wps:cNvSpPr txBox="1"/>
                          <wps:spPr>
                            <a:xfrm>
                              <a:off x="19050" y="9525"/>
                              <a:ext cx="10858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406E5" w:rsidRPr="00400CA1" w:rsidRDefault="00D406E5" w:rsidP="00AB56A2">
                                <w:pPr>
                                  <w:rPr>
                                    <w:b/>
                                    <w:color w:val="E5B8B7" w:themeColor="accent2" w:themeTint="6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color w:val="E5B8B7" w:themeColor="accent2" w:themeTint="6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שמורת עין גדי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אליפסה 35"/>
                          <wps:cNvSpPr/>
                          <wps:spPr>
                            <a:xfrm>
                              <a:off x="981075" y="66675"/>
                              <a:ext cx="161925" cy="142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4" o:spid="_x0000_s1029" style="position:absolute;left:0;text-align:left;margin-left:12.75pt;margin-top:2pt;width:393pt;height:576.55pt;z-index:251674624;mso-width-relative:margin;mso-height-relative:margin" coordsize="75958,1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5" o:spid="_x0000_s1030" type="#_x0000_t75" alt="http://www.etze.co.il/images/stories/maarechet/yosrim/lehadpasa/mapat-israel/map_israel_250.jpg" style="position:absolute;width:75958;height:11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8mDCAAAA2gAAAA8AAABkcnMvZG93bnJldi54bWxEj0FrAjEUhO+C/yE8oTfNttBFtkaRQosX&#10;D1092Ntj89zsmrxsN1HXf98IgsdhZr5hFqvBWXGhPjSeFbzOMhDEldcN1wr2u6/pHESIyBqtZ1Jw&#10;owCr5Xi0wEL7K//QpYy1SBAOBSowMXaFlKEy5DDMfEecvKPvHcYk+1rqHq8J7qx8y7JcOmw4LRjs&#10;6NNQdSrPToH9y4+37+43zwbcHlpjW70pW6VeJsP6A0SkIT7Dj/ZGK3iH+5V0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fJgwgAAANoAAAAPAAAAAAAAAAAAAAAAAJ8C&#10;AABkcnMvZG93bnJldi54bWxQSwUGAAAAAAQABAD3AAAAjgMAAAAA&#10;">
                  <v:imagedata r:id="rId24" o:title="map_israel_250" croptop="26304f" cropbottom="1997f" cropleft="13894f" cropright="15466f"/>
                  <v:path arrowok="t"/>
                </v:shape>
                <v:group id="קבוצה 6" o:spid="_x0000_s1031" style="position:absolute;left:26479;top:97345;width:10859;height:5334" coordsize="10858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תיבת טקסט 7" o:spid="_x0000_s1032" type="#_x0000_t202" style="position:absolute;top:571;width:10858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פארק תמנע</w:t>
                          </w:r>
                        </w:p>
                      </w:txbxContent>
                    </v:textbox>
                  </v:shape>
                  <v:oval id="אליפסה 8" o:spid="_x0000_s1033" style="position:absolute;left:8096;width:161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SrbsA&#10;AADaAAAADwAAAGRycy9kb3ducmV2LnhtbERPSwrCMBDdC94hjOBOU0VEqlFUFLoQ/B5gbKYfbCal&#10;iVpvbxaCy8f7L1atqcSLGldaVjAaRiCIU6tLzhXcrvvBDITzyBory6TgQw5Wy25ngbG2bz7T6+Jz&#10;EULYxaig8L6OpXRpQQbd0NbEgctsY9AH2ORSN/gO4aaS4yiaSoMlh4YCa9oWlD4uT6OglqckP20n&#10;yeZ83N0P7LO7bTOl+r12PQfhqfV/8c+daAVha7gSb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HQEq27AAAA2gAAAA8AAAAAAAAAAAAAAAAAmAIAAGRycy9kb3ducmV2Lnht&#10;bFBLBQYAAAAABAAEAPUAAACAAwAAAAA=&#10;" fillcolor="#943634 [2405]" strokecolor="#943634 [2405]" strokeweight="2pt"/>
                </v:group>
                <v:group id="קבוצה 9" o:spid="_x0000_s1034" style="position:absolute;left:12680;top:17907;width:14085;height:4095" coordorigin="-2654,666" coordsize="14084,4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תיבת טקסט 13" o:spid="_x0000_s1035" type="#_x0000_t202" style="position:absolute;left:-2654;top:2095;width:1351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שמורת פורה</w:t>
                          </w:r>
                        </w:p>
                      </w:txbxContent>
                    </v:textbox>
                  </v:shape>
                  <v:oval id="אליפסה 14" o:spid="_x0000_s1036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6nL8A&#10;AADbAAAADwAAAGRycy9kb3ducmV2LnhtbERP24rCMBB9X/Afwgi+rakiy1KbiopCH4T19gFjM71g&#10;MylN1Pr3RhD2bQ7nOsmiN424U+dqywom4wgEcW51zaWC82n7/QvCeWSNjWVS8CQHi3TwlWCs7YMP&#10;dD/6UoQQdjEqqLxvYyldXpFBN7YtceAK2xn0AXal1B0+Qrhp5DSKfqTBmkNDhS2tK8qvx5tR0Mp9&#10;Vu7Xs2x1+NtcduyLi+0LpUbDfjkH4an3/+KPO9Nh/gzev4QDZP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CLqcvwAAANsAAAAPAAAAAAAAAAAAAAAAAJgCAABkcnMvZG93bnJl&#10;di54bWxQSwUGAAAAAAQABAD1AAAAhAMAAAAA&#10;" fillcolor="#943634 [2405]" strokecolor="#943634 [2405]" strokeweight="2pt"/>
                </v:group>
                <v:group id="קבוצה 15" o:spid="_x0000_s1037" style="position:absolute;left:20193;top:21526;width:11430;height:4763" coordsize="11430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תיבת טקסט 16" o:spid="_x0000_s1038" type="#_x0000_t202" style="position:absolute;width:1085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יער להב</w:t>
                          </w:r>
                        </w:p>
                      </w:txbxContent>
                    </v:textbox>
                  </v:shape>
                  <v:oval id="אליפסה 17" o:spid="_x0000_s1039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k68AA&#10;AADbAAAADwAAAGRycy9kb3ducmV2LnhtbERP24rCMBB9F/yHMIJvmiqySm0qKiv0YWG9fcDYTC/Y&#10;TEqT1fr3m4UF3+ZwrpNsetOIB3WutqxgNo1AEOdW11wquF4OkxUI55E1NpZJwYscbNLhIMFY2yef&#10;6HH2pQgh7GJUUHnfxlK6vCKDbmpb4sAVtjPoA+xKqTt8hnDTyHkUfUiDNYeGClvaV5Tfzz9GQSuP&#10;WXncL7Ld6fvz9sW+uNm+UGo86rdrEJ56/xb/uzMd5i/h75dw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ok68AAAADbAAAADwAAAAAAAAAAAAAAAACYAgAAZHJzL2Rvd25y&#10;ZXYueG1sUEsFBgAAAAAEAAQA9QAAAIUDAAAAAA==&#10;" fillcolor="#943634 [2405]" strokecolor="#943634 [2405]" strokeweight="2pt"/>
                </v:group>
                <v:group id="קבוצה 18" o:spid="_x0000_s1040" style="position:absolute;left:34575;top:41243;width:11430;height:4762" coordsize="11430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תיבת טקסט 19" o:spid="_x0000_s1041" type="#_x0000_t202" style="position:absolute;width:1085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עין עבדת</w:t>
                          </w:r>
                        </w:p>
                      </w:txbxContent>
                    </v:textbox>
                  </v:shape>
                  <v:oval id="אליפסה 20" o:spid="_x0000_s1042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92IrwA&#10;AADbAAAADwAAAGRycy9kb3ducmV2LnhtbERPSwrCMBDdC94hjOBOU0VEqlFUFLoQ/B5gbKYfbCal&#10;iVpvbxaCy8f7L1atqcSLGldaVjAaRiCIU6tLzhXcrvvBDITzyBory6TgQw5Wy25ngbG2bz7T6+Jz&#10;EULYxaig8L6OpXRpQQbd0NbEgctsY9AH2ORSN/gO4aaS4yiaSoMlh4YCa9oWlD4uT6OglqckP20n&#10;yeZ83N0P7LO7bTOl+r12PQfhqfV/8c+daAXj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X3YivAAAANsAAAAPAAAAAAAAAAAAAAAAAJgCAABkcnMvZG93bnJldi54&#10;bWxQSwUGAAAAAAQABAD1AAAAgQMAAAAA&#10;" fillcolor="#943634 [2405]" strokecolor="#943634 [2405]" strokeweight="2pt"/>
                </v:group>
                <v:group id="קבוצה 21" o:spid="_x0000_s1043" style="position:absolute;left:18192;top:62579;width:11430;height:4762" coordsize="11430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תיבת טקסט 22" o:spid="_x0000_s1044" type="#_x0000_t202" style="position:absolute;width:1085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מכתש רמון</w:t>
                          </w:r>
                        </w:p>
                      </w:txbxContent>
                    </v:textbox>
                  </v:shape>
                  <v:oval id="אליפסה 23" o:spid="_x0000_s1045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oVcMA&#10;AADbAAAADwAAAGRycy9kb3ducmV2LnhtbESPW4vCMBSE3wX/QzjCvmnqhWWpTUVFoQ8LXtYfcGxO&#10;L9iclCZq999vBGEfh5n5hklWvWnEgzpXW1YwnUQgiHOray4VXH724y8QziNrbCyTgl9ysEqHgwRj&#10;bZ98osfZlyJA2MWooPK+jaV0eUUG3cS2xMErbGfQB9mVUnf4DHDTyFkUfUqDNYeFClvaVpTfznej&#10;oJXHrDxuF9nmdNhdv9kXV9sXSn2M+vUShKfe/4ff7UwrmM3h9SX8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3oVcMAAADbAAAADwAAAAAAAAAAAAAAAACYAgAAZHJzL2Rv&#10;d25yZXYueG1sUEsFBgAAAAAEAAQA9QAAAIgDAAAAAA==&#10;" fillcolor="#943634 [2405]" strokecolor="#943634 [2405]" strokeweight="2pt"/>
                </v:group>
                <v:group id="קבוצה 24" o:spid="_x0000_s1046" style="position:absolute;left:38671;top:23717;width:11430;height:4762" coordsize="11430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תיבת טקסט 25" o:spid="_x0000_s1047" type="#_x0000_t202" style="position:absolute;width:1085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מצדה</w:t>
                          </w:r>
                        </w:p>
                      </w:txbxContent>
                    </v:textbox>
                  </v:shape>
                  <v:oval id="אליפסה 26" o:spid="_x0000_s1048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LzcIA&#10;AADbAAAADwAAAGRycy9kb3ducmV2LnhtbESP3YrCMBSE7wXfIRzBO00VEalNRcWFXiz4+wDH5vQH&#10;m5PSZLX79mZhwcthZr5hkk1vGvGkztWWFcymEQji3OqaSwW369dkBcJ5ZI2NZVLwSw426XCQYKzt&#10;i8/0vPhSBAi7GBVU3rexlC6vyKCb2pY4eIXtDPogu1LqDl8Bbho5j6KlNFhzWKiwpX1F+ePyYxS0&#10;8pSVp/0i252Ph/s3++Ju+0Kp8ajfrkF46v0n/N/OtIL5Ev6+hB8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kvNwgAAANsAAAAPAAAAAAAAAAAAAAAAAJgCAABkcnMvZG93&#10;bnJldi54bWxQSwUGAAAAAAQABAD1AAAAhwMAAAAA&#10;" fillcolor="#943634 [2405]" strokecolor="#943634 [2405]" strokeweight="2pt"/>
                </v:group>
                <v:group id="קבוצה 27" o:spid="_x0000_s1049" style="position:absolute;left:13144;top:37719;width:11430;height:4762" coordsize="11430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תיבת טקסט 28" o:spid="_x0000_s1050" type="#_x0000_t202" style="position:absolute;width:1085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פארק גולדה</w:t>
                          </w:r>
                        </w:p>
                      </w:txbxContent>
                    </v:textbox>
                  </v:shape>
                  <v:oval id="אליפסה 29" o:spid="_x0000_s1051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fv8MA&#10;AADbAAAADwAAAGRycy9kb3ducmV2LnhtbESP3YrCMBSE7wXfIRxh7zRVRHZrU1FR6MWCP+sDHJvT&#10;H2xOShO1+/YbQdjLYWa+YZJVbxrxoM7VlhVMJxEI4tzqmksFl5/9+BOE88gaG8uk4JccrNLhIMFY&#10;2yef6HH2pQgQdjEqqLxvYyldXpFBN7EtcfAK2xn0QXal1B0+A9w0chZFC2mw5rBQYUvbivLb+W4U&#10;tPKYlcftPNucDrvrN/viavtCqY9Rv16C8NT7//C7nWkFsy94fQ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fv8MAAADbAAAADwAAAAAAAAAAAAAAAACYAgAAZHJzL2Rv&#10;d25yZXYueG1sUEsFBgAAAAAEAAQA9QAAAIgDAAAAAA==&#10;" fillcolor="#943634 [2405]" strokecolor="#943634 [2405]" strokeweight="2pt"/>
                </v:group>
                <v:group id="קבוצה 30" o:spid="_x0000_s1052" style="position:absolute;left:41148;top:11811;width:11239;height:4762" coordorigin="190,95" coordsize="11239,4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תיבת טקסט 33" o:spid="_x0000_s1053" type="#_x0000_t202" style="position:absolute;left:190;top:95;width:1085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D406E5" w:rsidRPr="00400CA1" w:rsidRDefault="00D406E5" w:rsidP="00AB56A2">
                          <w:pPr>
                            <w:rPr>
                              <w:b/>
                              <w:color w:val="E5B8B7" w:themeColor="accent2" w:themeTint="6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cs"/>
                              <w:b/>
                              <w:color w:val="E5B8B7" w:themeColor="accent2" w:themeTint="6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שמורת עין גדי</w:t>
                          </w:r>
                        </w:p>
                      </w:txbxContent>
                    </v:textbox>
                  </v:shape>
                  <v:oval id="אליפסה 35" o:spid="_x0000_s1054" style="position:absolute;left:9810;top:666;width:162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DZ8MA&#10;AADbAAAADwAAAGRycy9kb3ducmV2LnhtbESP3YrCMBSE7wXfIRzBO01dV5FqFBWFXixo1Qc4Nqc/&#10;2JyUJqvdt98sLHg5zMw3zGrTmVo8qXWVZQWTcQSCOLO64kLB7XocLUA4j6yxtkwKfsjBZt3vrTDW&#10;9sUpPS++EAHCLkYFpfdNLKXLSjLoxrYhDl5uW4M+yLaQusVXgJtafkTRXBqsOCyU2NC+pOxx+TYK&#10;GnlOivP+M9mlp8P9i31+t12u1HDQbZcgPHX+Hf5vJ1rBdAZ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FDZ8MAAADbAAAADwAAAAAAAAAAAAAAAACYAgAAZHJzL2Rv&#10;d25yZXYueG1sUEsFBgAAAAAEAAQA9QAAAIgDAAAAAA==&#10;" fillcolor="#943634 [2405]" strokecolor="#943634 [2405]" strokeweight="2pt"/>
                </v:group>
              </v:group>
            </w:pict>
          </mc:Fallback>
        </mc:AlternateContent>
      </w: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AB56A2" w:rsidRDefault="00AB56A2" w:rsidP="00AB56A2">
      <w:pPr>
        <w:rPr>
          <w:rFonts w:asciiTheme="minorBidi" w:hAnsiTheme="minorBidi"/>
          <w:sz w:val="24"/>
          <w:szCs w:val="24"/>
          <w:rtl/>
        </w:rPr>
      </w:pPr>
    </w:p>
    <w:p w:rsidR="00AB56A2" w:rsidRPr="00911C5B" w:rsidRDefault="00AB56A2" w:rsidP="00AB56A2"/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Pr="00AB56A2" w:rsidRDefault="00AB56A2" w:rsidP="00AB56A2">
      <w:pPr>
        <w:pStyle w:val="a6"/>
        <w:ind w:left="1080"/>
        <w:rPr>
          <w:rFonts w:asciiTheme="minorBidi" w:eastAsia="Times New Roman" w:hAnsiTheme="minorBidi"/>
          <w:b/>
          <w:bCs/>
          <w:color w:val="413F43"/>
          <w:sz w:val="24"/>
          <w:szCs w:val="24"/>
          <w:rtl/>
        </w:rPr>
      </w:pPr>
    </w:p>
    <w:p w:rsidR="00AB56A2" w:rsidRDefault="00AB56A2" w:rsidP="00AB56A2">
      <w:pPr>
        <w:rPr>
          <w:b/>
          <w:bCs/>
          <w:sz w:val="28"/>
          <w:szCs w:val="28"/>
          <w:rtl/>
        </w:rPr>
      </w:pPr>
    </w:p>
    <w:p w:rsidR="00AB56A2" w:rsidRPr="00AB56A2" w:rsidRDefault="00AB56A2" w:rsidP="00234FFF">
      <w:pPr>
        <w:jc w:val="center"/>
        <w:rPr>
          <w:b/>
          <w:bCs/>
          <w:sz w:val="24"/>
          <w:szCs w:val="24"/>
          <w:rtl/>
        </w:rPr>
      </w:pPr>
      <w:r w:rsidRPr="00AB56A2">
        <w:rPr>
          <w:rFonts w:hint="cs"/>
          <w:b/>
          <w:bCs/>
          <w:sz w:val="24"/>
          <w:szCs w:val="24"/>
          <w:rtl/>
        </w:rPr>
        <w:t xml:space="preserve">משימה </w:t>
      </w:r>
      <w:r w:rsidR="00234FFF">
        <w:rPr>
          <w:rFonts w:hint="cs"/>
          <w:b/>
          <w:bCs/>
          <w:sz w:val="24"/>
          <w:szCs w:val="24"/>
          <w:rtl/>
        </w:rPr>
        <w:t>ה'</w:t>
      </w:r>
      <w:r w:rsidRPr="00AB56A2">
        <w:rPr>
          <w:rFonts w:hint="cs"/>
          <w:b/>
          <w:bCs/>
          <w:sz w:val="24"/>
          <w:szCs w:val="24"/>
          <w:rtl/>
        </w:rPr>
        <w:t>- חוקרים את הדגל</w:t>
      </w:r>
    </w:p>
    <w:p w:rsidR="00AB56A2" w:rsidRPr="00AB56A2" w:rsidRDefault="00AB56A2" w:rsidP="00AB56A2">
      <w:pPr>
        <w:pStyle w:val="a6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AB56A2">
        <w:rPr>
          <w:rFonts w:hint="cs"/>
          <w:sz w:val="24"/>
          <w:szCs w:val="24"/>
          <w:rtl/>
        </w:rPr>
        <w:t>כמה מצולעים שונים ניתן לגלות בדגל ישראל? כתוב אותם</w:t>
      </w:r>
    </w:p>
    <w:p w:rsidR="00AB56A2" w:rsidRPr="00AB56A2" w:rsidRDefault="00AB56A2" w:rsidP="00AB56A2">
      <w:pPr>
        <w:pStyle w:val="a6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AB56A2">
        <w:rPr>
          <w:rFonts w:hint="cs"/>
          <w:sz w:val="24"/>
          <w:szCs w:val="24"/>
          <w:rtl/>
        </w:rPr>
        <w:t>כמה משולשים ניתן למצוא במגן דוד שעל הדגל? סמן אותם</w:t>
      </w:r>
    </w:p>
    <w:p w:rsidR="00AB56A2" w:rsidRPr="00AB56A2" w:rsidRDefault="00AB56A2" w:rsidP="00AB56A2">
      <w:pPr>
        <w:pStyle w:val="a6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AB56A2">
        <w:rPr>
          <w:rFonts w:hint="cs"/>
          <w:sz w:val="24"/>
          <w:szCs w:val="24"/>
          <w:rtl/>
        </w:rPr>
        <w:t>כמה קווי סימטריה בדגל ישראל? סמן את קווי הסימטריה</w:t>
      </w:r>
    </w:p>
    <w:p w:rsidR="00AB56A2" w:rsidRPr="00AB56A2" w:rsidRDefault="00AB56A2" w:rsidP="00AB56A2">
      <w:pPr>
        <w:rPr>
          <w:sz w:val="24"/>
          <w:szCs w:val="24"/>
          <w:rtl/>
        </w:rPr>
      </w:pPr>
      <w:r w:rsidRPr="00AB56A2">
        <w:rPr>
          <w:rFonts w:hint="cs"/>
          <w:sz w:val="24"/>
          <w:szCs w:val="24"/>
          <w:rtl/>
        </w:rPr>
        <w:t xml:space="preserve">     חברו את סכום התשובות שעניתם בשאלות.</w:t>
      </w:r>
    </w:p>
    <w:p w:rsidR="00AB56A2" w:rsidRPr="00AB56A2" w:rsidRDefault="00AB56A2" w:rsidP="00AB56A2">
      <w:pPr>
        <w:ind w:left="360"/>
        <w:rPr>
          <w:sz w:val="24"/>
          <w:szCs w:val="24"/>
          <w:rtl/>
        </w:rPr>
      </w:pPr>
      <w:r w:rsidRPr="00AB56A2">
        <w:rPr>
          <w:rFonts w:hint="cs"/>
          <w:sz w:val="24"/>
          <w:szCs w:val="24"/>
          <w:rtl/>
        </w:rPr>
        <w:t>מה קיבלתם?</w:t>
      </w:r>
    </w:p>
    <w:p w:rsidR="00AB56A2" w:rsidRPr="00234FFF" w:rsidRDefault="00234FFF" w:rsidP="00234FFF">
      <w:pPr>
        <w:ind w:left="360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4DCE19" wp14:editId="18E88A6C">
            <wp:simplePos x="0" y="0"/>
            <wp:positionH relativeFrom="column">
              <wp:posOffset>-333375</wp:posOffset>
            </wp:positionH>
            <wp:positionV relativeFrom="paragraph">
              <wp:posOffset>631190</wp:posOffset>
            </wp:positionV>
            <wp:extent cx="6315075" cy="4596130"/>
            <wp:effectExtent l="0" t="0" r="9525" b="0"/>
            <wp:wrapSquare wrapText="bothSides"/>
            <wp:docPr id="3" name="תמונה 3" descr="תוצאת תמונה עבור תמונה של דגל ישרא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וצאת תמונה עבור תמונה של דגל ישראל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A2" w:rsidRPr="00AB56A2">
        <w:rPr>
          <w:rFonts w:hint="cs"/>
          <w:b/>
          <w:bCs/>
          <w:sz w:val="24"/>
          <w:szCs w:val="24"/>
          <w:rtl/>
        </w:rPr>
        <w:t>אם צדקתם קבלו את הרמז הבא...</w:t>
      </w: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rPr>
          <w:rFonts w:ascii="Arial" w:eastAsia="Times New Roman" w:hAnsi="Arial" w:cs="Arial"/>
          <w:b/>
          <w:bCs/>
          <w:color w:val="413F43"/>
          <w:sz w:val="56"/>
          <w:szCs w:val="56"/>
          <w:rtl/>
        </w:rPr>
      </w:pPr>
    </w:p>
    <w:p w:rsidR="00AB56A2" w:rsidRDefault="00AB56A2" w:rsidP="00AB56A2">
      <w:pPr>
        <w:jc w:val="center"/>
        <w:rPr>
          <w:sz w:val="24"/>
          <w:szCs w:val="24"/>
          <w:rtl/>
        </w:rPr>
      </w:pPr>
    </w:p>
    <w:p w:rsidR="00AB56A2" w:rsidRDefault="00AB56A2" w:rsidP="00AB56A2">
      <w:pPr>
        <w:jc w:val="center"/>
        <w:rPr>
          <w:sz w:val="24"/>
          <w:szCs w:val="24"/>
          <w:rtl/>
        </w:rPr>
      </w:pPr>
    </w:p>
    <w:p w:rsidR="00AB56A2" w:rsidRDefault="00AB56A2" w:rsidP="00AB56A2">
      <w:pPr>
        <w:jc w:val="center"/>
        <w:rPr>
          <w:sz w:val="24"/>
          <w:szCs w:val="24"/>
          <w:rtl/>
        </w:rPr>
      </w:pPr>
    </w:p>
    <w:p w:rsidR="002979F7" w:rsidRDefault="002979F7"/>
    <w:sectPr w:rsidR="002979F7" w:rsidSect="002979F7">
      <w:headerReference w:type="default" r:id="rId2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2E4" w:rsidRDefault="009052E4" w:rsidP="00A543CD">
      <w:pPr>
        <w:spacing w:after="0" w:line="240" w:lineRule="auto"/>
      </w:pPr>
      <w:r>
        <w:separator/>
      </w:r>
    </w:p>
  </w:endnote>
  <w:endnote w:type="continuationSeparator" w:id="0">
    <w:p w:rsidR="009052E4" w:rsidRDefault="009052E4" w:rsidP="00A5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2E4" w:rsidRDefault="009052E4" w:rsidP="00A543CD">
      <w:pPr>
        <w:spacing w:after="0" w:line="240" w:lineRule="auto"/>
      </w:pPr>
      <w:r>
        <w:separator/>
      </w:r>
    </w:p>
  </w:footnote>
  <w:footnote w:type="continuationSeparator" w:id="0">
    <w:p w:rsidR="009052E4" w:rsidRDefault="009052E4" w:rsidP="00A5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E5" w:rsidRPr="00A543CD" w:rsidRDefault="00D406E5" w:rsidP="00A543CD">
    <w:pPr>
      <w:pStyle w:val="a7"/>
      <w:jc w:val="center"/>
      <w:rPr>
        <w:b/>
        <w:bCs/>
        <w:color w:val="0F243E" w:themeColor="text2" w:themeShade="80"/>
      </w:rPr>
    </w:pPr>
    <w:r>
      <w:rPr>
        <w:b/>
        <w:bCs/>
        <w:noProof/>
        <w:color w:val="1F497D" w:themeColor="text2"/>
        <w:rtl/>
      </w:rPr>
      <w:drawing>
        <wp:anchor distT="0" distB="0" distL="114300" distR="114300" simplePos="0" relativeHeight="251658240" behindDoc="0" locked="0" layoutInCell="1" allowOverlap="1" wp14:anchorId="135D2F01" wp14:editId="78E0FEAB">
          <wp:simplePos x="0" y="0"/>
          <wp:positionH relativeFrom="column">
            <wp:posOffset>5328920</wp:posOffset>
          </wp:positionH>
          <wp:positionV relativeFrom="paragraph">
            <wp:posOffset>-344805</wp:posOffset>
          </wp:positionV>
          <wp:extent cx="823595" cy="609600"/>
          <wp:effectExtent l="0" t="0" r="0" b="0"/>
          <wp:wrapSquare wrapText="bothSides"/>
          <wp:docPr id="38" name="תמונה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43CD">
      <w:rPr>
        <w:rFonts w:hint="cs"/>
        <w:b/>
        <w:bCs/>
        <w:color w:val="0F243E" w:themeColor="text2" w:themeShade="80"/>
        <w:sz w:val="28"/>
        <w:szCs w:val="28"/>
        <w:rtl/>
      </w:rPr>
      <w:t>בית ספר "אשכול" מיומנויות לחיים</w:t>
    </w:r>
    <w:r w:rsidRPr="00A543CD">
      <w:rPr>
        <w:b/>
        <w:bCs/>
        <w:color w:val="0F243E" w:themeColor="text2" w:themeShade="80"/>
        <w:rtl/>
      </w:rPr>
      <w:br/>
    </w:r>
    <w:r w:rsidRPr="00A543CD">
      <w:rPr>
        <w:rFonts w:hint="cs"/>
        <w:b/>
        <w:bCs/>
        <w:color w:val="0F243E" w:themeColor="text2" w:themeShade="80"/>
        <w:rtl/>
      </w:rPr>
      <w:t xml:space="preserve">"ואהבת לרעך את שאינו כמוך" </w:t>
    </w:r>
    <w:r w:rsidRPr="00A543CD">
      <w:rPr>
        <w:b/>
        <w:bCs/>
        <w:color w:val="0F243E" w:themeColor="text2" w:themeShade="80"/>
        <w:rtl/>
      </w:rPr>
      <w:t>–</w:t>
    </w:r>
    <w:r w:rsidRPr="00A543CD">
      <w:rPr>
        <w:rFonts w:hint="cs"/>
        <w:b/>
        <w:bCs/>
        <w:color w:val="0F243E" w:themeColor="text2" w:themeShade="80"/>
        <w:rtl/>
      </w:rPr>
      <w:t xml:space="preserve"> אין להביא מאכלי דגים לבית הספר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0367C"/>
    <w:multiLevelType w:val="hybridMultilevel"/>
    <w:tmpl w:val="E740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83DEE"/>
    <w:multiLevelType w:val="hybridMultilevel"/>
    <w:tmpl w:val="BC76A59A"/>
    <w:lvl w:ilvl="0" w:tplc="8800F438">
      <w:start w:val="1"/>
      <w:numFmt w:val="decimal"/>
      <w:lvlText w:val="%1."/>
      <w:lvlJc w:val="left"/>
      <w:pPr>
        <w:ind w:left="1080" w:hanging="720"/>
      </w:pPr>
      <w:rPr>
        <w:rFonts w:asciiTheme="minorBidi" w:eastAsiaTheme="minorHAns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50838"/>
    <w:multiLevelType w:val="hybridMultilevel"/>
    <w:tmpl w:val="DA188838"/>
    <w:lvl w:ilvl="0" w:tplc="D810651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7345E"/>
    <w:multiLevelType w:val="hybridMultilevel"/>
    <w:tmpl w:val="09E4E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C4254"/>
    <w:multiLevelType w:val="hybridMultilevel"/>
    <w:tmpl w:val="406AB17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C79A5"/>
    <w:multiLevelType w:val="hybridMultilevel"/>
    <w:tmpl w:val="EBD6E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2D5291"/>
    <w:multiLevelType w:val="hybridMultilevel"/>
    <w:tmpl w:val="406AB17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A3967"/>
    <w:multiLevelType w:val="hybridMultilevel"/>
    <w:tmpl w:val="8730B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6A2"/>
    <w:rsid w:val="000B6495"/>
    <w:rsid w:val="001732DB"/>
    <w:rsid w:val="00195A69"/>
    <w:rsid w:val="00234FFF"/>
    <w:rsid w:val="002979F7"/>
    <w:rsid w:val="00353BD0"/>
    <w:rsid w:val="004537BB"/>
    <w:rsid w:val="005E02F9"/>
    <w:rsid w:val="0065496B"/>
    <w:rsid w:val="006C38C3"/>
    <w:rsid w:val="009042D3"/>
    <w:rsid w:val="009052E4"/>
    <w:rsid w:val="00A543CD"/>
    <w:rsid w:val="00A718BE"/>
    <w:rsid w:val="00AB56A2"/>
    <w:rsid w:val="00AC1150"/>
    <w:rsid w:val="00BA3E70"/>
    <w:rsid w:val="00C14232"/>
    <w:rsid w:val="00D4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A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AB56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he-IL"/>
    </w:rPr>
  </w:style>
  <w:style w:type="character" w:customStyle="1" w:styleId="a5">
    <w:name w:val="כותרת טקסט תו"/>
    <w:basedOn w:val="a0"/>
    <w:link w:val="a4"/>
    <w:rsid w:val="00AB56A2"/>
    <w:rPr>
      <w:rFonts w:ascii="Times New Roman" w:eastAsia="Times New Roman" w:hAnsi="Times New Roman" w:cs="Times New Roman"/>
      <w:b/>
      <w:bCs/>
      <w:sz w:val="32"/>
      <w:szCs w:val="32"/>
      <w:u w:val="single"/>
      <w:lang w:eastAsia="he-IL"/>
    </w:rPr>
  </w:style>
  <w:style w:type="paragraph" w:styleId="a6">
    <w:name w:val="List Paragraph"/>
    <w:basedOn w:val="a"/>
    <w:uiPriority w:val="34"/>
    <w:qFormat/>
    <w:rsid w:val="00AB56A2"/>
    <w:pPr>
      <w:spacing w:after="160" w:line="259" w:lineRule="auto"/>
      <w:ind w:left="720"/>
      <w:contextualSpacing/>
    </w:pPr>
  </w:style>
  <w:style w:type="paragraph" w:styleId="NormalWeb">
    <w:name w:val="Normal (Web)"/>
    <w:basedOn w:val="a"/>
    <w:uiPriority w:val="99"/>
    <w:unhideWhenUsed/>
    <w:rsid w:val="00AB56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טבלת רשת 1 בהירה1"/>
    <w:basedOn w:val="a1"/>
    <w:uiPriority w:val="46"/>
    <w:rsid w:val="00AB56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header"/>
    <w:basedOn w:val="a"/>
    <w:link w:val="a8"/>
    <w:uiPriority w:val="99"/>
    <w:unhideWhenUsed/>
    <w:rsid w:val="00A543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A543CD"/>
  </w:style>
  <w:style w:type="paragraph" w:styleId="a9">
    <w:name w:val="footer"/>
    <w:basedOn w:val="a"/>
    <w:link w:val="aa"/>
    <w:uiPriority w:val="99"/>
    <w:unhideWhenUsed/>
    <w:rsid w:val="00A543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A543CD"/>
  </w:style>
  <w:style w:type="paragraph" w:styleId="ab">
    <w:name w:val="Balloon Text"/>
    <w:basedOn w:val="a"/>
    <w:link w:val="ac"/>
    <w:uiPriority w:val="99"/>
    <w:semiHidden/>
    <w:unhideWhenUsed/>
    <w:rsid w:val="00A5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basedOn w:val="a0"/>
    <w:link w:val="ab"/>
    <w:uiPriority w:val="99"/>
    <w:semiHidden/>
    <w:rsid w:val="00A543CD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53B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A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AB56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he-IL"/>
    </w:rPr>
  </w:style>
  <w:style w:type="character" w:customStyle="1" w:styleId="a5">
    <w:name w:val="כותרת טקסט תו"/>
    <w:basedOn w:val="a0"/>
    <w:link w:val="a4"/>
    <w:rsid w:val="00AB56A2"/>
    <w:rPr>
      <w:rFonts w:ascii="Times New Roman" w:eastAsia="Times New Roman" w:hAnsi="Times New Roman" w:cs="Times New Roman"/>
      <w:b/>
      <w:bCs/>
      <w:sz w:val="32"/>
      <w:szCs w:val="32"/>
      <w:u w:val="single"/>
      <w:lang w:eastAsia="he-IL"/>
    </w:rPr>
  </w:style>
  <w:style w:type="paragraph" w:styleId="a6">
    <w:name w:val="List Paragraph"/>
    <w:basedOn w:val="a"/>
    <w:uiPriority w:val="34"/>
    <w:qFormat/>
    <w:rsid w:val="00AB56A2"/>
    <w:pPr>
      <w:spacing w:after="160" w:line="259" w:lineRule="auto"/>
      <w:ind w:left="720"/>
      <w:contextualSpacing/>
    </w:pPr>
  </w:style>
  <w:style w:type="paragraph" w:styleId="NormalWeb">
    <w:name w:val="Normal (Web)"/>
    <w:basedOn w:val="a"/>
    <w:uiPriority w:val="99"/>
    <w:unhideWhenUsed/>
    <w:rsid w:val="00AB56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טבלת רשת 1 בהירה1"/>
    <w:basedOn w:val="a1"/>
    <w:uiPriority w:val="46"/>
    <w:rsid w:val="00AB56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header"/>
    <w:basedOn w:val="a"/>
    <w:link w:val="a8"/>
    <w:uiPriority w:val="99"/>
    <w:unhideWhenUsed/>
    <w:rsid w:val="00A543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A543CD"/>
  </w:style>
  <w:style w:type="paragraph" w:styleId="a9">
    <w:name w:val="footer"/>
    <w:basedOn w:val="a"/>
    <w:link w:val="aa"/>
    <w:uiPriority w:val="99"/>
    <w:unhideWhenUsed/>
    <w:rsid w:val="00A543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A543CD"/>
  </w:style>
  <w:style w:type="paragraph" w:styleId="ab">
    <w:name w:val="Balloon Text"/>
    <w:basedOn w:val="a"/>
    <w:link w:val="ac"/>
    <w:uiPriority w:val="99"/>
    <w:semiHidden/>
    <w:unhideWhenUsed/>
    <w:rsid w:val="00A5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basedOn w:val="a0"/>
    <w:link w:val="ab"/>
    <w:uiPriority w:val="99"/>
    <w:semiHidden/>
    <w:rsid w:val="00A543CD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53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pop.education.gov.il/bein_tchumi/maagal_hashana/rayon_shely/70-uvdot-al-israel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</Pages>
  <Words>1979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2018-02-28T13:17:00Z</cp:lastPrinted>
  <dcterms:created xsi:type="dcterms:W3CDTF">2018-02-28T12:20:00Z</dcterms:created>
  <dcterms:modified xsi:type="dcterms:W3CDTF">2018-02-28T13:17:00Z</dcterms:modified>
</cp:coreProperties>
</file>